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omments.xml" ContentType="application/vnd.openxmlformats-officedocument.wordprocessingml.comments+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C4253" w14:textId="77777777" w:rsidR="00DB2F20" w:rsidRPr="00584A2F" w:rsidRDefault="00DB2F20" w:rsidP="00DB2F20">
      <w:pPr>
        <w:jc w:val="center"/>
        <w:rPr>
          <w:rFonts w:ascii="Garamond" w:hAnsi="Garamond"/>
          <w:b/>
          <w:color w:val="548DD4"/>
          <w:sz w:val="20"/>
          <w:szCs w:val="20"/>
        </w:rPr>
      </w:pPr>
    </w:p>
    <w:p w14:paraId="7F19651B" w14:textId="77777777" w:rsidR="00DB2F20" w:rsidRDefault="00DB2F20" w:rsidP="00DB2F20">
      <w:pPr>
        <w:rPr>
          <w:rFonts w:ascii="Garamond" w:hAnsi="Garamond"/>
          <w:b/>
          <w:color w:val="548DD4"/>
          <w:sz w:val="16"/>
          <w:szCs w:val="16"/>
        </w:rPr>
      </w:pPr>
    </w:p>
    <w:p w14:paraId="0C48BFC9" w14:textId="77777777" w:rsidR="00DB2F20" w:rsidRDefault="00DB2F20" w:rsidP="00DB2F20">
      <w:pPr>
        <w:jc w:val="center"/>
        <w:rPr>
          <w:rFonts w:ascii="Garamond" w:hAnsi="Garamond"/>
          <w:b/>
          <w:color w:val="548DD4"/>
          <w:sz w:val="16"/>
          <w:szCs w:val="16"/>
        </w:rPr>
      </w:pPr>
    </w:p>
    <w:p w14:paraId="5DF248FA" w14:textId="77777777" w:rsidR="00DB2F20" w:rsidRDefault="00DB2F20" w:rsidP="00DB2F20">
      <w:pPr>
        <w:jc w:val="center"/>
        <w:rPr>
          <w:rFonts w:ascii="Garamond" w:hAnsi="Garamond"/>
          <w:b/>
          <w:color w:val="548DD4"/>
          <w:sz w:val="16"/>
          <w:szCs w:val="16"/>
        </w:rPr>
      </w:pPr>
    </w:p>
    <w:p w14:paraId="32E6792F" w14:textId="77777777" w:rsidR="00DB2F20" w:rsidRDefault="000E3485" w:rsidP="00DB2F20">
      <w:pPr>
        <w:jc w:val="center"/>
        <w:rPr>
          <w:rFonts w:ascii="Garamond" w:hAnsi="Garamond"/>
          <w:b/>
          <w:color w:val="548DD4"/>
          <w:sz w:val="16"/>
          <w:szCs w:val="16"/>
        </w:rPr>
      </w:pPr>
      <w:r>
        <w:rPr>
          <w:noProof/>
          <w:sz w:val="20"/>
          <w:szCs w:val="20"/>
        </w:rPr>
        <mc:AlternateContent>
          <mc:Choice Requires="wps">
            <w:drawing>
              <wp:anchor distT="0" distB="0" distL="114300" distR="114300" simplePos="0" relativeHeight="251653120" behindDoc="0" locked="0" layoutInCell="0" allowOverlap="1" wp14:anchorId="49F76279" wp14:editId="3289901B">
                <wp:simplePos x="0" y="0"/>
                <wp:positionH relativeFrom="margin">
                  <wp:posOffset>690880</wp:posOffset>
                </wp:positionH>
                <wp:positionV relativeFrom="margin">
                  <wp:posOffset>622300</wp:posOffset>
                </wp:positionV>
                <wp:extent cx="6321425" cy="3535045"/>
                <wp:effectExtent l="19050" t="19050" r="41275" b="65405"/>
                <wp:wrapSquare wrapText="bothSides"/>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1425" cy="3535045"/>
                        </a:xfrm>
                        <a:prstGeom prst="roundRect">
                          <a:avLst>
                            <a:gd name="adj" fmla="val 10394"/>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540391B" w14:textId="77777777" w:rsidR="007A55AF" w:rsidRPr="00C773EA" w:rsidRDefault="007A55AF" w:rsidP="00DB2F20">
                            <w:pPr>
                              <w:jc w:val="center"/>
                              <w:rPr>
                                <w:color w:val="FFFFFF"/>
                                <w:sz w:val="72"/>
                                <w:szCs w:val="72"/>
                              </w:rPr>
                            </w:pPr>
                            <w:r>
                              <w:rPr>
                                <w:b/>
                                <w:color w:val="FFFFFF"/>
                                <w:sz w:val="72"/>
                                <w:szCs w:val="72"/>
                              </w:rPr>
                              <w:t>Regulatory Amendment 19</w:t>
                            </w:r>
                          </w:p>
                          <w:p w14:paraId="2BDB915C" w14:textId="77777777" w:rsidR="007A55AF" w:rsidRDefault="007A55AF" w:rsidP="00DB2F20">
                            <w:pPr>
                              <w:jc w:val="center"/>
                              <w:rPr>
                                <w:color w:val="B8CCE4"/>
                                <w:sz w:val="40"/>
                                <w:szCs w:val="40"/>
                              </w:rPr>
                            </w:pPr>
                            <w:r w:rsidRPr="00EE4F9F">
                              <w:rPr>
                                <w:color w:val="B8CCE4"/>
                                <w:sz w:val="40"/>
                                <w:szCs w:val="40"/>
                              </w:rPr>
                              <w:t xml:space="preserve">to the </w:t>
                            </w:r>
                            <w:r>
                              <w:rPr>
                                <w:color w:val="B8CCE4"/>
                                <w:sz w:val="40"/>
                                <w:szCs w:val="40"/>
                              </w:rPr>
                              <w:t xml:space="preserve">Fishery </w:t>
                            </w:r>
                            <w:r w:rsidRPr="00EE4F9F">
                              <w:rPr>
                                <w:color w:val="B8CCE4"/>
                                <w:sz w:val="40"/>
                                <w:szCs w:val="40"/>
                              </w:rPr>
                              <w:t>Management Plan</w:t>
                            </w:r>
                            <w:r>
                              <w:rPr>
                                <w:color w:val="B8CCE4"/>
                                <w:sz w:val="40"/>
                                <w:szCs w:val="40"/>
                              </w:rPr>
                              <w:t xml:space="preserve"> for the </w:t>
                            </w:r>
                          </w:p>
                          <w:p w14:paraId="21643404" w14:textId="77777777" w:rsidR="007A55AF" w:rsidRDefault="007A55AF" w:rsidP="00DB2F20">
                            <w:pPr>
                              <w:jc w:val="center"/>
                              <w:rPr>
                                <w:color w:val="B8CCE4"/>
                                <w:sz w:val="40"/>
                                <w:szCs w:val="40"/>
                              </w:rPr>
                            </w:pPr>
                            <w:r>
                              <w:rPr>
                                <w:color w:val="B8CCE4"/>
                                <w:sz w:val="40"/>
                                <w:szCs w:val="40"/>
                              </w:rPr>
                              <w:t xml:space="preserve">Snapper Grouper Fishery </w:t>
                            </w:r>
                            <w:r w:rsidRPr="00EE4F9F">
                              <w:rPr>
                                <w:color w:val="B8CCE4"/>
                                <w:sz w:val="40"/>
                                <w:szCs w:val="40"/>
                              </w:rPr>
                              <w:t>of the South Atlantic Region</w:t>
                            </w:r>
                          </w:p>
                          <w:p w14:paraId="1C2C3CC5" w14:textId="77777777" w:rsidR="007A55AF" w:rsidRDefault="007A55AF" w:rsidP="00DB2F20">
                            <w:pPr>
                              <w:jc w:val="center"/>
                              <w:rPr>
                                <w:color w:val="B8CCE4"/>
                                <w:sz w:val="40"/>
                                <w:szCs w:val="40"/>
                              </w:rPr>
                            </w:pPr>
                          </w:p>
                          <w:p w14:paraId="682417B2" w14:textId="77777777" w:rsidR="007A55AF" w:rsidRDefault="007A55AF" w:rsidP="00DB2F20">
                            <w:pPr>
                              <w:widowControl w:val="0"/>
                              <w:autoSpaceDE w:val="0"/>
                              <w:autoSpaceDN w:val="0"/>
                              <w:adjustRightInd w:val="0"/>
                              <w:ind w:left="1607" w:right="-20"/>
                              <w:rPr>
                                <w:sz w:val="20"/>
                                <w:szCs w:val="20"/>
                              </w:rPr>
                            </w:pPr>
                          </w:p>
                          <w:p w14:paraId="4BAE0877" w14:textId="77777777" w:rsidR="007A55AF" w:rsidRPr="00EE4F9F" w:rsidRDefault="007A55AF" w:rsidP="00DB2F20">
                            <w:pPr>
                              <w:jc w:val="center"/>
                              <w:rPr>
                                <w:color w:val="B8CCE4"/>
                                <w:sz w:val="40"/>
                                <w:szCs w:val="40"/>
                              </w:rPr>
                            </w:pPr>
                            <w:r>
                              <w:rPr>
                                <w:noProof/>
                              </w:rPr>
                              <w:drawing>
                                <wp:inline distT="0" distB="0" distL="0" distR="0" wp14:anchorId="0E4ECAC3" wp14:editId="7FC5476B">
                                  <wp:extent cx="3486785" cy="1700530"/>
                                  <wp:effectExtent l="25400" t="25400" r="18415" b="266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785" cy="170053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 o:spid="_x0000_s1026" style="position:absolute;left:0;text-align:left;margin-left:54.4pt;margin-top:49pt;width:497.75pt;height:278.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" o:allowincell="f" fillcolor="#4f81bd" strokecolor="#f2f2f2" strokeweight="3pt">
                <v:shadow on="t" color="#243f60" opacity=".5" mv:blur="0" offset="1pt,2pt"/>
                <v:textbox inset="0,0,0,0">
                  <w:txbxContent>
                    <w:p w14:paraId="2540391B" w14:textId="77777777" w:rsidR="007A55AF" w:rsidRPr="00C773EA" w:rsidRDefault="007A55AF" w:rsidP="00DB2F20">
                      <w:pPr>
                        <w:jc w:val="center"/>
                        <w:rPr>
                          <w:color w:val="FFFFFF"/>
                          <w:sz w:val="72"/>
                          <w:szCs w:val="72"/>
                        </w:rPr>
                      </w:pPr>
                      <w:r>
                        <w:rPr>
                          <w:b/>
                          <w:color w:val="FFFFFF"/>
                          <w:sz w:val="72"/>
                          <w:szCs w:val="72"/>
                        </w:rPr>
                        <w:t>Regulatory Amendment 19</w:t>
                      </w:r>
                    </w:p>
                    <w:p w14:paraId="2BDB915C" w14:textId="77777777" w:rsidR="007A55AF" w:rsidRDefault="007A55AF" w:rsidP="00DB2F20">
                      <w:pPr>
                        <w:jc w:val="center"/>
                        <w:rPr>
                          <w:color w:val="B8CCE4"/>
                          <w:sz w:val="40"/>
                          <w:szCs w:val="40"/>
                        </w:rPr>
                      </w:pPr>
                      <w:r w:rsidRPr="00EE4F9F">
                        <w:rPr>
                          <w:color w:val="B8CCE4"/>
                          <w:sz w:val="40"/>
                          <w:szCs w:val="40"/>
                        </w:rPr>
                        <w:t xml:space="preserve">to the </w:t>
                      </w:r>
                      <w:r>
                        <w:rPr>
                          <w:color w:val="B8CCE4"/>
                          <w:sz w:val="40"/>
                          <w:szCs w:val="40"/>
                        </w:rPr>
                        <w:t xml:space="preserve">Fishery </w:t>
                      </w:r>
                      <w:r w:rsidRPr="00EE4F9F">
                        <w:rPr>
                          <w:color w:val="B8CCE4"/>
                          <w:sz w:val="40"/>
                          <w:szCs w:val="40"/>
                        </w:rPr>
                        <w:t>Management Plan</w:t>
                      </w:r>
                      <w:r>
                        <w:rPr>
                          <w:color w:val="B8CCE4"/>
                          <w:sz w:val="40"/>
                          <w:szCs w:val="40"/>
                        </w:rPr>
                        <w:t xml:space="preserve"> for the </w:t>
                      </w:r>
                    </w:p>
                    <w:p w14:paraId="21643404" w14:textId="77777777" w:rsidR="007A55AF" w:rsidRDefault="007A55AF" w:rsidP="00DB2F20">
                      <w:pPr>
                        <w:jc w:val="center"/>
                        <w:rPr>
                          <w:color w:val="B8CCE4"/>
                          <w:sz w:val="40"/>
                          <w:szCs w:val="40"/>
                        </w:rPr>
                      </w:pPr>
                      <w:r>
                        <w:rPr>
                          <w:color w:val="B8CCE4"/>
                          <w:sz w:val="40"/>
                          <w:szCs w:val="40"/>
                        </w:rPr>
                        <w:t xml:space="preserve">Snapper Grouper Fishery </w:t>
                      </w:r>
                      <w:r w:rsidRPr="00EE4F9F">
                        <w:rPr>
                          <w:color w:val="B8CCE4"/>
                          <w:sz w:val="40"/>
                          <w:szCs w:val="40"/>
                        </w:rPr>
                        <w:t>of the South Atlantic Region</w:t>
                      </w:r>
                    </w:p>
                    <w:p w14:paraId="1C2C3CC5" w14:textId="77777777" w:rsidR="007A55AF" w:rsidRDefault="007A55AF" w:rsidP="00DB2F20">
                      <w:pPr>
                        <w:jc w:val="center"/>
                        <w:rPr>
                          <w:color w:val="B8CCE4"/>
                          <w:sz w:val="40"/>
                          <w:szCs w:val="40"/>
                        </w:rPr>
                      </w:pPr>
                    </w:p>
                    <w:p w14:paraId="682417B2" w14:textId="77777777" w:rsidR="007A55AF" w:rsidRDefault="007A55AF" w:rsidP="00DB2F20">
                      <w:pPr>
                        <w:widowControl w:val="0"/>
                        <w:autoSpaceDE w:val="0"/>
                        <w:autoSpaceDN w:val="0"/>
                        <w:adjustRightInd w:val="0"/>
                        <w:ind w:left="1607" w:right="-20"/>
                        <w:rPr>
                          <w:sz w:val="20"/>
                          <w:szCs w:val="20"/>
                        </w:rPr>
                      </w:pPr>
                    </w:p>
                    <w:p w14:paraId="4BAE0877" w14:textId="77777777" w:rsidR="007A55AF" w:rsidRPr="00EE4F9F" w:rsidRDefault="007A55AF" w:rsidP="00DB2F20">
                      <w:pPr>
                        <w:jc w:val="center"/>
                        <w:rPr>
                          <w:color w:val="B8CCE4"/>
                          <w:sz w:val="40"/>
                          <w:szCs w:val="40"/>
                        </w:rPr>
                      </w:pPr>
                      <w:r>
                        <w:rPr>
                          <w:noProof/>
                        </w:rPr>
                        <w:drawing>
                          <wp:inline distT="0" distB="0" distL="0" distR="0" wp14:anchorId="0E4ECAC3" wp14:editId="7FC5476B">
                            <wp:extent cx="3486785" cy="1700530"/>
                            <wp:effectExtent l="25400" t="25400" r="18415" b="266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785" cy="1700530"/>
                                    </a:xfrm>
                                    <a:prstGeom prst="rect">
                                      <a:avLst/>
                                    </a:prstGeom>
                                    <a:noFill/>
                                    <a:ln w="6350" cmpd="sng">
                                      <a:solidFill>
                                        <a:srgbClr val="000000"/>
                                      </a:solidFill>
                                      <a:miter lim="800000"/>
                                      <a:headEnd/>
                                      <a:tailEnd/>
                                    </a:ln>
                                    <a:effectLst/>
                                  </pic:spPr>
                                </pic:pic>
                              </a:graphicData>
                            </a:graphic>
                          </wp:inline>
                        </w:drawing>
                      </w:r>
                    </w:p>
                  </w:txbxContent>
                </v:textbox>
                <w10:wrap type="square" anchorx="margin" anchory="margin"/>
              </v:roundrect>
            </w:pict>
          </mc:Fallback>
        </mc:AlternateContent>
      </w:r>
    </w:p>
    <w:p w14:paraId="4EC3DC29" w14:textId="77777777" w:rsidR="00DB2F20" w:rsidRDefault="00DB2F20" w:rsidP="00DB2F20">
      <w:pPr>
        <w:jc w:val="center"/>
        <w:rPr>
          <w:rFonts w:ascii="Garamond" w:hAnsi="Garamond"/>
          <w:b/>
          <w:color w:val="548DD4"/>
          <w:sz w:val="16"/>
          <w:szCs w:val="16"/>
        </w:rPr>
      </w:pPr>
    </w:p>
    <w:p w14:paraId="4AE1F3CD" w14:textId="77777777" w:rsidR="00DB2F20" w:rsidRDefault="00DB2F20" w:rsidP="00DB2F20">
      <w:pPr>
        <w:jc w:val="center"/>
        <w:rPr>
          <w:rFonts w:ascii="Garamond" w:hAnsi="Garamond"/>
          <w:b/>
          <w:color w:val="548DD4"/>
          <w:sz w:val="16"/>
          <w:szCs w:val="16"/>
        </w:rPr>
      </w:pPr>
    </w:p>
    <w:p w14:paraId="5952D052" w14:textId="77777777" w:rsidR="00DB2F20" w:rsidRDefault="00DB2F20" w:rsidP="00DB2F20">
      <w:pPr>
        <w:jc w:val="center"/>
        <w:rPr>
          <w:rFonts w:ascii="Garamond" w:hAnsi="Garamond"/>
          <w:b/>
          <w:color w:val="548DD4"/>
          <w:sz w:val="16"/>
          <w:szCs w:val="16"/>
        </w:rPr>
      </w:pPr>
    </w:p>
    <w:p w14:paraId="590EB341" w14:textId="77777777" w:rsidR="00DB2F20" w:rsidRDefault="00DB2F20" w:rsidP="00DB2F20">
      <w:pPr>
        <w:jc w:val="center"/>
        <w:rPr>
          <w:rFonts w:ascii="Garamond" w:hAnsi="Garamond"/>
          <w:b/>
          <w:color w:val="548DD4"/>
          <w:sz w:val="16"/>
          <w:szCs w:val="16"/>
        </w:rPr>
      </w:pPr>
    </w:p>
    <w:p w14:paraId="23FF99CF" w14:textId="77777777" w:rsidR="00DB2F20" w:rsidRPr="00DB396E" w:rsidRDefault="00DB2F20" w:rsidP="00DB2F20">
      <w:pPr>
        <w:jc w:val="center"/>
        <w:rPr>
          <w:rFonts w:ascii="Garamond" w:hAnsi="Garamond"/>
          <w:b/>
          <w:color w:val="548DD4"/>
          <w:sz w:val="16"/>
          <w:szCs w:val="16"/>
        </w:rPr>
      </w:pPr>
    </w:p>
    <w:p w14:paraId="1FBC61D5" w14:textId="77777777" w:rsidR="00DB2F20" w:rsidRPr="00DF4A7C" w:rsidRDefault="00DB2F20" w:rsidP="00DB2F20">
      <w:pPr>
        <w:rPr>
          <w:rFonts w:ascii="Garamond" w:hAnsi="Garamond"/>
          <w:b/>
          <w:color w:val="548DD4"/>
          <w:sz w:val="16"/>
          <w:szCs w:val="16"/>
        </w:rPr>
      </w:pPr>
    </w:p>
    <w:p w14:paraId="1901F4BC" w14:textId="77777777" w:rsidR="00DB2F20" w:rsidRPr="00DF4A7C" w:rsidRDefault="00DB2F20" w:rsidP="00DB2F20">
      <w:pPr>
        <w:jc w:val="center"/>
        <w:rPr>
          <w:rFonts w:ascii="Garamond" w:hAnsi="Garamond"/>
          <w:b/>
          <w:color w:val="548DD4"/>
          <w:sz w:val="16"/>
          <w:szCs w:val="16"/>
        </w:rPr>
      </w:pPr>
    </w:p>
    <w:p w14:paraId="7B16874A" w14:textId="77777777" w:rsidR="00DB2F20" w:rsidRDefault="00DB2F20" w:rsidP="00DB2F20">
      <w:pPr>
        <w:jc w:val="center"/>
        <w:rPr>
          <w:rFonts w:ascii="Garamond" w:hAnsi="Garamond"/>
          <w:b/>
          <w:color w:val="548DD4"/>
          <w:sz w:val="56"/>
          <w:szCs w:val="56"/>
        </w:rPr>
      </w:pPr>
    </w:p>
    <w:p w14:paraId="2A512E86" w14:textId="77777777" w:rsidR="00DB2F20" w:rsidRDefault="00DB2F20" w:rsidP="00DB2F20">
      <w:pPr>
        <w:jc w:val="center"/>
        <w:rPr>
          <w:rFonts w:ascii="Garamond" w:hAnsi="Garamond"/>
          <w:b/>
          <w:color w:val="548DD4"/>
          <w:sz w:val="56"/>
          <w:szCs w:val="56"/>
        </w:rPr>
      </w:pPr>
    </w:p>
    <w:p w14:paraId="0772A246" w14:textId="77777777" w:rsidR="00DB2F20" w:rsidRDefault="00DB2F20" w:rsidP="00DB2F20">
      <w:pPr>
        <w:jc w:val="center"/>
        <w:rPr>
          <w:rFonts w:ascii="Garamond" w:hAnsi="Garamond"/>
          <w:b/>
          <w:color w:val="548DD4"/>
          <w:sz w:val="56"/>
          <w:szCs w:val="56"/>
        </w:rPr>
      </w:pPr>
    </w:p>
    <w:p w14:paraId="53C817DE" w14:textId="77777777" w:rsidR="00DB2F20" w:rsidRDefault="00DB2F20" w:rsidP="00DB2F20">
      <w:pPr>
        <w:jc w:val="center"/>
        <w:rPr>
          <w:rFonts w:ascii="Garamond" w:hAnsi="Garamond"/>
          <w:b/>
          <w:color w:val="548DD4"/>
          <w:sz w:val="56"/>
          <w:szCs w:val="56"/>
        </w:rPr>
      </w:pPr>
    </w:p>
    <w:p w14:paraId="3E488195" w14:textId="77777777" w:rsidR="00DB2F20" w:rsidRDefault="00DB2F20" w:rsidP="00DB2F20">
      <w:pPr>
        <w:jc w:val="center"/>
        <w:rPr>
          <w:rFonts w:ascii="Garamond" w:hAnsi="Garamond"/>
          <w:b/>
          <w:color w:val="548DD4"/>
          <w:sz w:val="56"/>
          <w:szCs w:val="56"/>
        </w:rPr>
      </w:pPr>
    </w:p>
    <w:p w14:paraId="7E9FF41C" w14:textId="77777777" w:rsidR="00DB2F20" w:rsidRDefault="00DB2F20" w:rsidP="00DB2F20">
      <w:pPr>
        <w:jc w:val="center"/>
        <w:rPr>
          <w:rFonts w:ascii="Garamond" w:hAnsi="Garamond"/>
          <w:b/>
          <w:color w:val="548DD4"/>
          <w:sz w:val="56"/>
          <w:szCs w:val="56"/>
        </w:rPr>
      </w:pPr>
    </w:p>
    <w:p w14:paraId="5964E535" w14:textId="77777777" w:rsidR="00DB2F20" w:rsidRDefault="00DB2F20" w:rsidP="00DB2F20">
      <w:pPr>
        <w:jc w:val="center"/>
        <w:rPr>
          <w:rFonts w:ascii="Garamond" w:hAnsi="Garamond"/>
          <w:b/>
          <w:color w:val="548DD4"/>
          <w:sz w:val="56"/>
          <w:szCs w:val="56"/>
        </w:rPr>
      </w:pPr>
    </w:p>
    <w:p w14:paraId="0EBA1905" w14:textId="77777777" w:rsidR="00DB2F20" w:rsidRDefault="00DB2F20" w:rsidP="00DB2F20">
      <w:pPr>
        <w:jc w:val="center"/>
        <w:rPr>
          <w:rFonts w:ascii="Arial" w:hAnsi="Arial" w:cs="Arial"/>
          <w:b/>
          <w:sz w:val="36"/>
          <w:szCs w:val="36"/>
        </w:rPr>
      </w:pPr>
      <w:r>
        <w:rPr>
          <w:rFonts w:ascii="Arial" w:hAnsi="Arial" w:cs="Arial"/>
          <w:b/>
          <w:sz w:val="36"/>
          <w:szCs w:val="36"/>
        </w:rPr>
        <w:t xml:space="preserve"> </w:t>
      </w:r>
    </w:p>
    <w:p w14:paraId="145E8479" w14:textId="77777777" w:rsidR="002C4B5E" w:rsidRPr="002C4B5E" w:rsidRDefault="002C4B5E" w:rsidP="002C4B5E">
      <w:pPr>
        <w:jc w:val="center"/>
        <w:rPr>
          <w:rFonts w:ascii="Garamond" w:hAnsi="Garamond"/>
          <w:b/>
          <w:color w:val="548DD4"/>
          <w:sz w:val="48"/>
          <w:szCs w:val="48"/>
        </w:rPr>
      </w:pPr>
      <w:r w:rsidRPr="002C4B5E">
        <w:rPr>
          <w:rFonts w:ascii="Garamond" w:hAnsi="Garamond"/>
          <w:b/>
          <w:color w:val="548DD4"/>
          <w:sz w:val="48"/>
          <w:szCs w:val="48"/>
        </w:rPr>
        <w:t xml:space="preserve">Increases to Annual Catch Limits and a </w:t>
      </w:r>
    </w:p>
    <w:p w14:paraId="090CDD84" w14:textId="65087B28" w:rsidR="002C4B5E" w:rsidRPr="002C4B5E" w:rsidRDefault="002C4B5E" w:rsidP="002C4B5E">
      <w:pPr>
        <w:jc w:val="center"/>
        <w:rPr>
          <w:rFonts w:ascii="Garamond" w:hAnsi="Garamond"/>
          <w:b/>
          <w:color w:val="548DD4"/>
          <w:sz w:val="48"/>
          <w:szCs w:val="48"/>
        </w:rPr>
      </w:pPr>
      <w:r w:rsidRPr="002C4B5E">
        <w:rPr>
          <w:rFonts w:ascii="Garamond" w:hAnsi="Garamond"/>
          <w:b/>
          <w:color w:val="548DD4"/>
          <w:sz w:val="48"/>
          <w:szCs w:val="48"/>
        </w:rPr>
        <w:t xml:space="preserve">Seasonal Closure of the </w:t>
      </w:r>
      <w:r w:rsidR="000303B3">
        <w:rPr>
          <w:rFonts w:ascii="Garamond" w:hAnsi="Garamond"/>
          <w:b/>
          <w:color w:val="548DD4"/>
          <w:sz w:val="48"/>
          <w:szCs w:val="48"/>
        </w:rPr>
        <w:t xml:space="preserve">Black Sea Bass </w:t>
      </w:r>
      <w:r w:rsidRPr="002C4B5E">
        <w:rPr>
          <w:rFonts w:ascii="Garamond" w:hAnsi="Garamond"/>
          <w:b/>
          <w:color w:val="548DD4"/>
          <w:sz w:val="48"/>
          <w:szCs w:val="48"/>
        </w:rPr>
        <w:t>Pot Fishery</w:t>
      </w:r>
    </w:p>
    <w:p w14:paraId="4D9AD656" w14:textId="77777777" w:rsidR="00DB2F20" w:rsidRDefault="00DB2F20" w:rsidP="00DB2F20">
      <w:pPr>
        <w:jc w:val="center"/>
        <w:rPr>
          <w:rFonts w:ascii="Arial" w:hAnsi="Arial" w:cs="Arial"/>
          <w:b/>
          <w:sz w:val="36"/>
          <w:szCs w:val="36"/>
        </w:rPr>
      </w:pPr>
    </w:p>
    <w:p w14:paraId="481D82B9" w14:textId="77777777" w:rsidR="00DB2F20" w:rsidRDefault="00DB2F20" w:rsidP="00DB2F20">
      <w:pPr>
        <w:jc w:val="center"/>
        <w:rPr>
          <w:rFonts w:ascii="Garamond" w:hAnsi="Garamond"/>
          <w:b/>
          <w:color w:val="548DD4"/>
          <w:sz w:val="56"/>
          <w:szCs w:val="56"/>
        </w:rPr>
      </w:pPr>
    </w:p>
    <w:p w14:paraId="2F2CD91C" w14:textId="77777777" w:rsidR="00DB2F20" w:rsidRPr="00584A2F" w:rsidRDefault="00DB2F20" w:rsidP="00DB2F20">
      <w:pPr>
        <w:rPr>
          <w:sz w:val="16"/>
          <w:szCs w:val="16"/>
        </w:rPr>
      </w:pPr>
    </w:p>
    <w:p w14:paraId="6691E235" w14:textId="77777777" w:rsidR="00DB2F20" w:rsidRDefault="00DB2F20" w:rsidP="00DB2F20">
      <w:r>
        <w:t xml:space="preserve">                                                  </w:t>
      </w:r>
      <w:r>
        <w:rPr>
          <w:noProof/>
        </w:rPr>
        <w:t xml:space="preserve">       </w:t>
      </w:r>
      <w:r w:rsidR="00BA4998">
        <w:rPr>
          <w:noProof/>
        </w:rPr>
        <w:drawing>
          <wp:inline distT="0" distB="0" distL="0" distR="0" wp14:anchorId="626A259C" wp14:editId="1D31CEA8">
            <wp:extent cx="922655" cy="931545"/>
            <wp:effectExtent l="0" t="0" r="0" b="8255"/>
            <wp:docPr id="16" name="Picture 1" descr="Fishery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y logo 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2655" cy="931545"/>
                    </a:xfrm>
                    <a:prstGeom prst="rect">
                      <a:avLst/>
                    </a:prstGeom>
                    <a:noFill/>
                    <a:ln>
                      <a:noFill/>
                    </a:ln>
                  </pic:spPr>
                </pic:pic>
              </a:graphicData>
            </a:graphic>
          </wp:inline>
        </w:drawing>
      </w:r>
      <w:r>
        <w:t xml:space="preserve">                       </w:t>
      </w:r>
      <w:r w:rsidR="00BA4998">
        <w:rPr>
          <w:noProof/>
        </w:rPr>
        <w:drawing>
          <wp:inline distT="0" distB="0" distL="0" distR="0" wp14:anchorId="1AD1B59C" wp14:editId="7A30EC72">
            <wp:extent cx="922655" cy="94869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655" cy="948690"/>
                    </a:xfrm>
                    <a:prstGeom prst="rect">
                      <a:avLst/>
                    </a:prstGeom>
                    <a:noFill/>
                    <a:ln>
                      <a:noFill/>
                    </a:ln>
                  </pic:spPr>
                </pic:pic>
              </a:graphicData>
            </a:graphic>
          </wp:inline>
        </w:drawing>
      </w:r>
    </w:p>
    <w:p w14:paraId="059FFFB2" w14:textId="77777777" w:rsidR="00DB2F20" w:rsidRPr="00DF4A7C" w:rsidRDefault="00DB2F20" w:rsidP="00DB2F20"/>
    <w:p w14:paraId="41DEF8FE" w14:textId="77777777" w:rsidR="004E436F" w:rsidRDefault="002C4B5E" w:rsidP="002C4B5E">
      <w:pPr>
        <w:ind w:left="-180" w:right="-180"/>
        <w:jc w:val="center"/>
        <w:rPr>
          <w:rFonts w:ascii="Tunga" w:hAnsi="Tunga" w:cs="Tunga"/>
          <w:b/>
          <w:sz w:val="28"/>
          <w:szCs w:val="28"/>
        </w:rPr>
      </w:pPr>
      <w:r w:rsidRPr="002C4B5E">
        <w:rPr>
          <w:rFonts w:ascii="Tunga" w:hAnsi="Tunga" w:cs="Tunga"/>
          <w:b/>
          <w:sz w:val="28"/>
          <w:szCs w:val="28"/>
        </w:rPr>
        <w:t xml:space="preserve">Including an Environmental Assessment  </w:t>
      </w:r>
    </w:p>
    <w:p w14:paraId="66210D7A" w14:textId="2202FE25" w:rsidR="002C4B5E" w:rsidRPr="002C4B5E" w:rsidRDefault="002C4B5E" w:rsidP="002C4B5E">
      <w:pPr>
        <w:ind w:left="-180" w:right="-180"/>
        <w:jc w:val="center"/>
        <w:rPr>
          <w:rFonts w:ascii="Tunga" w:hAnsi="Tunga" w:cs="Tunga"/>
          <w:b/>
          <w:sz w:val="28"/>
          <w:szCs w:val="28"/>
        </w:rPr>
      </w:pPr>
      <w:r w:rsidRPr="002C4B5E">
        <w:rPr>
          <w:rFonts w:ascii="Tunga" w:hAnsi="Tunga" w:cs="Tunga"/>
          <w:b/>
          <w:sz w:val="28"/>
          <w:szCs w:val="28"/>
        </w:rPr>
        <w:t xml:space="preserve">   </w:t>
      </w:r>
    </w:p>
    <w:p w14:paraId="1D0EFBE8" w14:textId="77777777" w:rsidR="002C4B5E" w:rsidRPr="004E436F" w:rsidRDefault="002C4B5E" w:rsidP="002C4B5E">
      <w:pPr>
        <w:jc w:val="center"/>
        <w:rPr>
          <w:rFonts w:ascii="Tunga" w:hAnsi="Tunga" w:cs="Tunga"/>
          <w:b/>
          <w:sz w:val="44"/>
          <w:szCs w:val="44"/>
        </w:rPr>
      </w:pPr>
      <w:r w:rsidRPr="004E436F">
        <w:rPr>
          <w:rFonts w:ascii="Tunga" w:hAnsi="Tunga" w:cs="Tunga"/>
          <w:b/>
          <w:sz w:val="44"/>
          <w:szCs w:val="44"/>
        </w:rPr>
        <w:t>April 2013</w:t>
      </w:r>
    </w:p>
    <w:p w14:paraId="62E2AD0D" w14:textId="77777777" w:rsidR="00DB2F20" w:rsidRPr="002C4B5E" w:rsidRDefault="00DB2F20" w:rsidP="00DB2F20">
      <w:pPr>
        <w:jc w:val="center"/>
        <w:rPr>
          <w:b/>
        </w:rPr>
      </w:pPr>
    </w:p>
    <w:p w14:paraId="2D15A749" w14:textId="77777777" w:rsidR="00DB2F20" w:rsidRPr="004559DF" w:rsidRDefault="00DB2F20" w:rsidP="00DB2F20">
      <w:pPr>
        <w:jc w:val="center"/>
      </w:pPr>
    </w:p>
    <w:p w14:paraId="32BF7403" w14:textId="77777777" w:rsidR="00DB2F20" w:rsidRPr="004559DF" w:rsidRDefault="00DB2F20" w:rsidP="002C4B5E"/>
    <w:p w14:paraId="75D25E6B" w14:textId="77777777" w:rsidR="00DB2F20" w:rsidRPr="002C4B5E" w:rsidRDefault="00DB2F20" w:rsidP="00DB2F20">
      <w:pPr>
        <w:jc w:val="center"/>
        <w:rPr>
          <w:sz w:val="20"/>
          <w:szCs w:val="20"/>
        </w:rPr>
      </w:pPr>
      <w:r w:rsidRPr="002C4B5E">
        <w:rPr>
          <w:sz w:val="20"/>
          <w:szCs w:val="20"/>
        </w:rPr>
        <w:t>A publication of the South Atlantic Fishery Management Council pursuant to</w:t>
      </w:r>
    </w:p>
    <w:p w14:paraId="227D2C14" w14:textId="77777777" w:rsidR="00DB2F20" w:rsidRPr="002C4B5E" w:rsidRDefault="00DB2F20" w:rsidP="00DB2F20">
      <w:pPr>
        <w:jc w:val="center"/>
        <w:rPr>
          <w:sz w:val="20"/>
          <w:szCs w:val="20"/>
        </w:rPr>
      </w:pPr>
      <w:r w:rsidRPr="002C4B5E">
        <w:rPr>
          <w:sz w:val="20"/>
          <w:szCs w:val="20"/>
        </w:rPr>
        <w:t>National Oceanic and Atmospheric Administration</w:t>
      </w:r>
    </w:p>
    <w:p w14:paraId="3710C2D3" w14:textId="77777777" w:rsidR="00DB2F20" w:rsidRPr="002C4B5E" w:rsidRDefault="00DB2F20" w:rsidP="00DB2F20">
      <w:pPr>
        <w:jc w:val="center"/>
        <w:rPr>
          <w:sz w:val="20"/>
          <w:szCs w:val="20"/>
        </w:rPr>
      </w:pPr>
      <w:r w:rsidRPr="002C4B5E">
        <w:rPr>
          <w:sz w:val="20"/>
          <w:szCs w:val="20"/>
        </w:rPr>
        <w:t>Award Number FNA10NMF4410012</w:t>
      </w:r>
    </w:p>
    <w:p w14:paraId="190EDE0A" w14:textId="77777777" w:rsidR="00DB2F20" w:rsidRPr="00A76EB7" w:rsidRDefault="00DB2F20" w:rsidP="00DB2F20">
      <w:pPr>
        <w:rPr>
          <w:rFonts w:ascii="Tunga" w:hAnsi="Tunga" w:cs="Tunga"/>
          <w:b/>
          <w:sz w:val="18"/>
          <w:szCs w:val="18"/>
        </w:rPr>
        <w:sectPr w:rsidR="00DB2F20" w:rsidRPr="00A76EB7">
          <w:footerReference w:type="even" r:id="rId12"/>
          <w:footerReference w:type="first" r:id="rId13"/>
          <w:type w:val="nextColumn"/>
          <w:pgSz w:w="12240" w:h="15840" w:code="1"/>
          <w:pgMar w:top="288" w:right="288" w:bottom="288" w:left="288" w:header="720" w:footer="720" w:gutter="0"/>
          <w:cols w:space="720"/>
          <w:docGrid w:linePitch="360"/>
        </w:sectPr>
      </w:pPr>
    </w:p>
    <w:p w14:paraId="6A68E0C0" w14:textId="77777777" w:rsidR="00DB2F20" w:rsidRPr="00DA5096" w:rsidRDefault="00DB2F20" w:rsidP="00DB2F20">
      <w:pPr>
        <w:jc w:val="center"/>
        <w:rPr>
          <w:b/>
          <w:sz w:val="36"/>
          <w:szCs w:val="36"/>
        </w:rPr>
      </w:pPr>
      <w:r w:rsidRPr="00DA5096">
        <w:rPr>
          <w:b/>
          <w:sz w:val="36"/>
          <w:szCs w:val="36"/>
        </w:rPr>
        <w:lastRenderedPageBreak/>
        <w:t>Abbreviations and Acronyms Used in the FMP</w:t>
      </w:r>
    </w:p>
    <w:p w14:paraId="54830BA7" w14:textId="77777777" w:rsidR="00DB2F20" w:rsidRPr="0050661B" w:rsidRDefault="00DB2F20" w:rsidP="00DB2F20">
      <w:pPr>
        <w:jc w:val="center"/>
        <w:rPr>
          <w:b/>
          <w:sz w:val="16"/>
          <w:szCs w:val="16"/>
        </w:rPr>
      </w:pPr>
    </w:p>
    <w:p w14:paraId="4262E0B5" w14:textId="77777777" w:rsidR="00DB2F20" w:rsidRPr="00CE2124" w:rsidRDefault="00DB2F20" w:rsidP="00DB2F20">
      <w:pPr>
        <w:rPr>
          <w:b/>
          <w:sz w:val="16"/>
          <w:szCs w:val="16"/>
        </w:rPr>
      </w:pPr>
    </w:p>
    <w:p w14:paraId="66534DD4" w14:textId="77777777" w:rsidR="00DB2F20" w:rsidRPr="00CE2124" w:rsidRDefault="00DB2F20" w:rsidP="00DB2F20">
      <w:pPr>
        <w:rPr>
          <w:b/>
          <w:sz w:val="16"/>
          <w:szCs w:val="16"/>
        </w:rPr>
        <w:sectPr w:rsidR="00DB2F20" w:rsidRPr="00CE2124">
          <w:footerReference w:type="default" r:id="rId14"/>
          <w:pgSz w:w="12240" w:h="15840"/>
          <w:pgMar w:top="1440" w:right="1800" w:bottom="1440" w:left="1800" w:header="720" w:footer="720" w:gutter="0"/>
          <w:pgNumType w:fmt="upperRoman" w:start="1"/>
          <w:cols w:space="720"/>
          <w:docGrid w:linePitch="360"/>
        </w:sectPr>
      </w:pPr>
    </w:p>
    <w:p w14:paraId="24DDA232" w14:textId="77777777" w:rsidR="00DB2F20" w:rsidRPr="0050661B" w:rsidRDefault="00DB2F20" w:rsidP="00DB2F20">
      <w:pPr>
        <w:ind w:left="1170" w:hanging="1170"/>
        <w:rPr>
          <w:sz w:val="20"/>
          <w:szCs w:val="20"/>
        </w:rPr>
      </w:pPr>
      <w:r w:rsidRPr="0050661B">
        <w:rPr>
          <w:b/>
          <w:sz w:val="20"/>
          <w:szCs w:val="20"/>
        </w:rPr>
        <w:t>ABC</w:t>
      </w:r>
      <w:r w:rsidRPr="0050661B">
        <w:rPr>
          <w:b/>
          <w:sz w:val="20"/>
          <w:szCs w:val="20"/>
        </w:rPr>
        <w:tab/>
      </w:r>
      <w:r>
        <w:rPr>
          <w:sz w:val="20"/>
          <w:szCs w:val="20"/>
        </w:rPr>
        <w:t>acceptable biological c</w:t>
      </w:r>
      <w:r w:rsidRPr="0050661B">
        <w:rPr>
          <w:sz w:val="20"/>
          <w:szCs w:val="20"/>
        </w:rPr>
        <w:t>atch</w:t>
      </w:r>
    </w:p>
    <w:p w14:paraId="65A42C62" w14:textId="77777777" w:rsidR="00DB2F20" w:rsidRPr="0050661B" w:rsidRDefault="00DB2F20" w:rsidP="00DB2F20">
      <w:pPr>
        <w:ind w:left="1170" w:hanging="1170"/>
        <w:rPr>
          <w:sz w:val="20"/>
          <w:szCs w:val="20"/>
        </w:rPr>
      </w:pPr>
    </w:p>
    <w:p w14:paraId="66478BBC" w14:textId="77777777" w:rsidR="00DB2F20" w:rsidRPr="0050661B" w:rsidRDefault="00DB2F20" w:rsidP="00DB2F20">
      <w:pPr>
        <w:ind w:left="1170" w:hanging="1170"/>
        <w:rPr>
          <w:sz w:val="20"/>
          <w:szCs w:val="20"/>
        </w:rPr>
      </w:pPr>
      <w:r w:rsidRPr="0050661B">
        <w:rPr>
          <w:b/>
          <w:sz w:val="20"/>
          <w:szCs w:val="20"/>
        </w:rPr>
        <w:t>ACL</w:t>
      </w:r>
      <w:r w:rsidRPr="0050661B">
        <w:rPr>
          <w:sz w:val="20"/>
          <w:szCs w:val="20"/>
        </w:rPr>
        <w:tab/>
      </w:r>
      <w:r>
        <w:rPr>
          <w:sz w:val="20"/>
          <w:szCs w:val="20"/>
        </w:rPr>
        <w:t>annual catch l</w:t>
      </w:r>
      <w:r w:rsidRPr="0050661B">
        <w:rPr>
          <w:sz w:val="20"/>
          <w:szCs w:val="20"/>
        </w:rPr>
        <w:t>imits</w:t>
      </w:r>
    </w:p>
    <w:p w14:paraId="61C886DC" w14:textId="77777777" w:rsidR="00DB2F20" w:rsidRPr="0050661B" w:rsidRDefault="00DB2F20" w:rsidP="00DB2F20">
      <w:pPr>
        <w:ind w:left="1170" w:hanging="1170"/>
        <w:rPr>
          <w:sz w:val="20"/>
          <w:szCs w:val="20"/>
        </w:rPr>
      </w:pPr>
    </w:p>
    <w:p w14:paraId="64EA7E69" w14:textId="77777777" w:rsidR="00DB2F20" w:rsidRPr="0050661B" w:rsidRDefault="00DB2F20" w:rsidP="00DB2F20">
      <w:pPr>
        <w:ind w:left="1170" w:hanging="1170"/>
        <w:rPr>
          <w:sz w:val="20"/>
          <w:szCs w:val="20"/>
        </w:rPr>
      </w:pPr>
      <w:r w:rsidRPr="0050661B">
        <w:rPr>
          <w:b/>
          <w:sz w:val="20"/>
          <w:szCs w:val="20"/>
        </w:rPr>
        <w:t>AM</w:t>
      </w:r>
      <w:r w:rsidRPr="0050661B">
        <w:rPr>
          <w:sz w:val="20"/>
          <w:szCs w:val="20"/>
        </w:rPr>
        <w:tab/>
      </w:r>
      <w:r>
        <w:rPr>
          <w:sz w:val="20"/>
          <w:szCs w:val="20"/>
        </w:rPr>
        <w:t>accountability m</w:t>
      </w:r>
      <w:r w:rsidRPr="0050661B">
        <w:rPr>
          <w:sz w:val="20"/>
          <w:szCs w:val="20"/>
        </w:rPr>
        <w:t>easure</w:t>
      </w:r>
      <w:r>
        <w:rPr>
          <w:sz w:val="20"/>
          <w:szCs w:val="20"/>
        </w:rPr>
        <w:t>s</w:t>
      </w:r>
    </w:p>
    <w:p w14:paraId="13006FD8" w14:textId="77777777" w:rsidR="00DB2F20" w:rsidRPr="0050661B" w:rsidRDefault="00DB2F20" w:rsidP="00DB2F20">
      <w:pPr>
        <w:ind w:left="1170" w:hanging="1170"/>
        <w:rPr>
          <w:sz w:val="20"/>
          <w:szCs w:val="20"/>
        </w:rPr>
      </w:pPr>
    </w:p>
    <w:p w14:paraId="12CF61F3" w14:textId="77777777" w:rsidR="00DB2F20" w:rsidRPr="0050661B" w:rsidRDefault="00DB2F20" w:rsidP="00DB2F20">
      <w:pPr>
        <w:ind w:left="1170" w:hanging="1170"/>
        <w:rPr>
          <w:sz w:val="20"/>
          <w:szCs w:val="20"/>
        </w:rPr>
      </w:pPr>
      <w:r w:rsidRPr="0050661B">
        <w:rPr>
          <w:b/>
          <w:sz w:val="20"/>
          <w:szCs w:val="20"/>
        </w:rPr>
        <w:t>ACT</w:t>
      </w:r>
      <w:r w:rsidRPr="0050661B">
        <w:rPr>
          <w:sz w:val="20"/>
          <w:szCs w:val="20"/>
        </w:rPr>
        <w:tab/>
      </w:r>
      <w:r>
        <w:rPr>
          <w:sz w:val="20"/>
          <w:szCs w:val="20"/>
        </w:rPr>
        <w:t>annual catch t</w:t>
      </w:r>
      <w:r w:rsidRPr="0050661B">
        <w:rPr>
          <w:sz w:val="20"/>
          <w:szCs w:val="20"/>
        </w:rPr>
        <w:t>arget</w:t>
      </w:r>
    </w:p>
    <w:p w14:paraId="38ED6EC2" w14:textId="77777777" w:rsidR="00DB2F20" w:rsidRPr="0050661B" w:rsidRDefault="00DB2F20" w:rsidP="00DB2F20">
      <w:pPr>
        <w:ind w:left="1170" w:hanging="1170"/>
        <w:rPr>
          <w:sz w:val="20"/>
          <w:szCs w:val="20"/>
        </w:rPr>
      </w:pPr>
    </w:p>
    <w:p w14:paraId="07BEED42"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B</w:t>
      </w:r>
      <w:r w:rsidRPr="0050661B">
        <w:rPr>
          <w:sz w:val="20"/>
          <w:szCs w:val="20"/>
        </w:rPr>
        <w:tab/>
      </w:r>
      <w:r w:rsidRPr="0050661B">
        <w:rPr>
          <w:sz w:val="20"/>
          <w:szCs w:val="20"/>
        </w:rPr>
        <w:tab/>
      </w:r>
      <w:r>
        <w:rPr>
          <w:sz w:val="20"/>
          <w:szCs w:val="20"/>
        </w:rPr>
        <w:t>a</w:t>
      </w:r>
      <w:r w:rsidRPr="0050661B">
        <w:rPr>
          <w:sz w:val="20"/>
          <w:szCs w:val="20"/>
        </w:rPr>
        <w:t xml:space="preserve"> measure of stock biomass in either weight or other appropriate unit</w:t>
      </w:r>
    </w:p>
    <w:p w14:paraId="42A0BC37"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B616F83"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B</w:t>
      </w:r>
      <w:r w:rsidRPr="0050661B">
        <w:rPr>
          <w:b/>
          <w:sz w:val="20"/>
          <w:szCs w:val="20"/>
          <w:vertAlign w:val="subscript"/>
        </w:rPr>
        <w:t>MSY</w:t>
      </w:r>
      <w:r w:rsidRPr="0050661B">
        <w:rPr>
          <w:sz w:val="20"/>
          <w:szCs w:val="20"/>
        </w:rPr>
        <w:tab/>
      </w:r>
      <w:r w:rsidRPr="0050661B">
        <w:rPr>
          <w:sz w:val="20"/>
          <w:szCs w:val="20"/>
        </w:rPr>
        <w:tab/>
      </w:r>
      <w:r>
        <w:rPr>
          <w:sz w:val="20"/>
          <w:szCs w:val="20"/>
        </w:rPr>
        <w:t>t</w:t>
      </w:r>
      <w:r w:rsidRPr="0050661B">
        <w:rPr>
          <w:sz w:val="20"/>
          <w:szCs w:val="20"/>
        </w:rPr>
        <w:t>he stock biomass expected to exist under equilibrium conditions when fishing at F</w:t>
      </w:r>
      <w:r w:rsidRPr="0050661B">
        <w:rPr>
          <w:sz w:val="20"/>
          <w:szCs w:val="20"/>
          <w:vertAlign w:val="subscript"/>
        </w:rPr>
        <w:t>MSY</w:t>
      </w:r>
    </w:p>
    <w:p w14:paraId="53FFACC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2947DB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r w:rsidRPr="0050661B">
        <w:rPr>
          <w:b/>
          <w:sz w:val="20"/>
          <w:szCs w:val="20"/>
        </w:rPr>
        <w:t>B</w:t>
      </w:r>
      <w:r w:rsidRPr="0050661B">
        <w:rPr>
          <w:b/>
          <w:sz w:val="20"/>
          <w:szCs w:val="20"/>
          <w:vertAlign w:val="subscript"/>
        </w:rPr>
        <w:t>OY</w:t>
      </w:r>
      <w:r>
        <w:rPr>
          <w:sz w:val="20"/>
          <w:szCs w:val="20"/>
        </w:rPr>
        <w:tab/>
      </w:r>
      <w:r>
        <w:rPr>
          <w:sz w:val="20"/>
          <w:szCs w:val="20"/>
        </w:rPr>
        <w:tab/>
        <w:t>t</w:t>
      </w:r>
      <w:r w:rsidRPr="0050661B">
        <w:rPr>
          <w:sz w:val="20"/>
          <w:szCs w:val="20"/>
        </w:rPr>
        <w:t>he stock biomass expected to exist under equilibrium conditions when fishing at F</w:t>
      </w:r>
      <w:r w:rsidRPr="0050661B">
        <w:rPr>
          <w:sz w:val="20"/>
          <w:szCs w:val="20"/>
          <w:vertAlign w:val="subscript"/>
        </w:rPr>
        <w:t>OY</w:t>
      </w:r>
    </w:p>
    <w:p w14:paraId="65A71E55"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74388B5"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B</w:t>
      </w:r>
      <w:r w:rsidRPr="0050661B">
        <w:rPr>
          <w:b/>
          <w:sz w:val="20"/>
          <w:szCs w:val="20"/>
          <w:vertAlign w:val="subscript"/>
        </w:rPr>
        <w:t>CURR</w:t>
      </w:r>
      <w:r w:rsidRPr="0050661B">
        <w:rPr>
          <w:sz w:val="20"/>
          <w:szCs w:val="20"/>
        </w:rPr>
        <w:tab/>
      </w:r>
      <w:r w:rsidRPr="0050661B">
        <w:rPr>
          <w:sz w:val="20"/>
          <w:szCs w:val="20"/>
        </w:rPr>
        <w:tab/>
        <w:t>The current stock biomass</w:t>
      </w:r>
    </w:p>
    <w:p w14:paraId="54E05BD3"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E2F7FD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F488BA3"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CPUE</w:t>
      </w:r>
      <w:r w:rsidRPr="0050661B">
        <w:rPr>
          <w:b/>
          <w:sz w:val="20"/>
          <w:szCs w:val="20"/>
        </w:rPr>
        <w:tab/>
      </w:r>
      <w:r w:rsidRPr="0050661B">
        <w:rPr>
          <w:sz w:val="20"/>
          <w:szCs w:val="20"/>
        </w:rPr>
        <w:tab/>
      </w:r>
      <w:r>
        <w:rPr>
          <w:sz w:val="20"/>
          <w:szCs w:val="20"/>
        </w:rPr>
        <w:t>catch per unit e</w:t>
      </w:r>
      <w:r w:rsidRPr="0050661B">
        <w:rPr>
          <w:sz w:val="20"/>
          <w:szCs w:val="20"/>
        </w:rPr>
        <w:t>ffort</w:t>
      </w:r>
    </w:p>
    <w:p w14:paraId="5D21C3F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73675C60"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DEIS</w:t>
      </w:r>
      <w:r>
        <w:rPr>
          <w:sz w:val="20"/>
          <w:szCs w:val="20"/>
        </w:rPr>
        <w:tab/>
      </w:r>
      <w:r>
        <w:rPr>
          <w:sz w:val="20"/>
          <w:szCs w:val="20"/>
        </w:rPr>
        <w:tab/>
        <w:t>draft environmental impact s</w:t>
      </w:r>
      <w:r w:rsidRPr="0050661B">
        <w:rPr>
          <w:sz w:val="20"/>
          <w:szCs w:val="20"/>
        </w:rPr>
        <w:t>tatement</w:t>
      </w:r>
    </w:p>
    <w:p w14:paraId="5F4FCEED"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3C24446"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EA</w:t>
      </w:r>
      <w:r>
        <w:rPr>
          <w:sz w:val="20"/>
          <w:szCs w:val="20"/>
        </w:rPr>
        <w:tab/>
      </w:r>
      <w:r>
        <w:rPr>
          <w:sz w:val="20"/>
          <w:szCs w:val="20"/>
        </w:rPr>
        <w:tab/>
        <w:t>environmental a</w:t>
      </w:r>
      <w:r w:rsidRPr="0050661B">
        <w:rPr>
          <w:sz w:val="20"/>
          <w:szCs w:val="20"/>
        </w:rPr>
        <w:t>ssessment</w:t>
      </w:r>
    </w:p>
    <w:p w14:paraId="1EC1F3A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1ADB07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EEZ</w:t>
      </w:r>
      <w:r>
        <w:rPr>
          <w:sz w:val="20"/>
          <w:szCs w:val="20"/>
        </w:rPr>
        <w:tab/>
      </w:r>
      <w:r>
        <w:rPr>
          <w:sz w:val="20"/>
          <w:szCs w:val="20"/>
        </w:rPr>
        <w:tab/>
        <w:t>exclusive economic z</w:t>
      </w:r>
      <w:r w:rsidRPr="0050661B">
        <w:rPr>
          <w:sz w:val="20"/>
          <w:szCs w:val="20"/>
        </w:rPr>
        <w:t>one</w:t>
      </w:r>
    </w:p>
    <w:p w14:paraId="4F580B7D"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7FBDAC13"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EFH</w:t>
      </w:r>
      <w:r>
        <w:rPr>
          <w:sz w:val="20"/>
          <w:szCs w:val="20"/>
        </w:rPr>
        <w:tab/>
      </w:r>
      <w:r>
        <w:rPr>
          <w:sz w:val="20"/>
          <w:szCs w:val="20"/>
        </w:rPr>
        <w:tab/>
        <w:t>essential fish h</w:t>
      </w:r>
      <w:r w:rsidRPr="0050661B">
        <w:rPr>
          <w:sz w:val="20"/>
          <w:szCs w:val="20"/>
        </w:rPr>
        <w:t>abitat</w:t>
      </w:r>
    </w:p>
    <w:p w14:paraId="2A7F43CC"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6F58BC5A"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w:t>
      </w:r>
      <w:r>
        <w:rPr>
          <w:sz w:val="20"/>
          <w:szCs w:val="20"/>
        </w:rPr>
        <w:tab/>
      </w:r>
      <w:r>
        <w:rPr>
          <w:sz w:val="20"/>
          <w:szCs w:val="20"/>
        </w:rPr>
        <w:tab/>
        <w:t>a</w:t>
      </w:r>
      <w:r w:rsidRPr="0050661B">
        <w:rPr>
          <w:sz w:val="20"/>
          <w:szCs w:val="20"/>
        </w:rPr>
        <w:t xml:space="preserve"> measure of the instantaneous rate of fishing mortality</w:t>
      </w:r>
    </w:p>
    <w:p w14:paraId="3A3EC155"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48B9E71" w14:textId="77777777" w:rsidR="00DB2F20" w:rsidRPr="0050661B" w:rsidRDefault="00DB2F20" w:rsidP="00DB2F20">
      <w:pPr>
        <w:ind w:left="1170" w:hanging="1170"/>
        <w:rPr>
          <w:sz w:val="20"/>
          <w:szCs w:val="20"/>
        </w:rPr>
      </w:pPr>
      <w:r w:rsidRPr="0050661B">
        <w:rPr>
          <w:b/>
          <w:sz w:val="20"/>
          <w:szCs w:val="20"/>
        </w:rPr>
        <w:t>F</w:t>
      </w:r>
      <w:r w:rsidRPr="0050661B">
        <w:rPr>
          <w:b/>
          <w:sz w:val="20"/>
          <w:szCs w:val="20"/>
          <w:vertAlign w:val="subscript"/>
        </w:rPr>
        <w:t>30%SPR</w:t>
      </w:r>
      <w:r w:rsidRPr="0050661B">
        <w:rPr>
          <w:b/>
          <w:bCs/>
          <w:sz w:val="20"/>
          <w:szCs w:val="20"/>
        </w:rPr>
        <w:tab/>
      </w:r>
      <w:r>
        <w:rPr>
          <w:sz w:val="20"/>
          <w:szCs w:val="20"/>
        </w:rPr>
        <w:t>f</w:t>
      </w:r>
      <w:r w:rsidRPr="0050661B">
        <w:rPr>
          <w:sz w:val="20"/>
          <w:szCs w:val="20"/>
        </w:rPr>
        <w:t>ishing mortality that will produce a static SPR = 30%</w:t>
      </w:r>
    </w:p>
    <w:p w14:paraId="4B4A103E" w14:textId="77777777" w:rsidR="00DB2F20" w:rsidRPr="0050661B" w:rsidRDefault="00DB2F20" w:rsidP="00DB2F20">
      <w:pPr>
        <w:ind w:left="1170" w:hanging="1170"/>
        <w:rPr>
          <w:sz w:val="20"/>
          <w:szCs w:val="20"/>
        </w:rPr>
      </w:pPr>
    </w:p>
    <w:p w14:paraId="735E076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w:t>
      </w:r>
      <w:r w:rsidRPr="0050661B">
        <w:rPr>
          <w:b/>
          <w:sz w:val="20"/>
          <w:szCs w:val="20"/>
          <w:vertAlign w:val="subscript"/>
        </w:rPr>
        <w:t>CURR</w:t>
      </w:r>
      <w:r w:rsidRPr="0050661B">
        <w:rPr>
          <w:b/>
          <w:sz w:val="20"/>
          <w:szCs w:val="20"/>
        </w:rPr>
        <w:tab/>
      </w:r>
      <w:r>
        <w:rPr>
          <w:sz w:val="20"/>
          <w:szCs w:val="20"/>
        </w:rPr>
        <w:tab/>
        <w:t>t</w:t>
      </w:r>
      <w:r w:rsidRPr="0050661B">
        <w:rPr>
          <w:sz w:val="20"/>
          <w:szCs w:val="20"/>
        </w:rPr>
        <w:t>he current instantaneous rate of fishing mortality</w:t>
      </w:r>
    </w:p>
    <w:p w14:paraId="794E849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442231F" w14:textId="77777777" w:rsidR="00DB2F20" w:rsidRPr="0050661B" w:rsidRDefault="00DB2F20" w:rsidP="00DB2F20">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w:t>
      </w:r>
      <w:r w:rsidRPr="0050661B">
        <w:rPr>
          <w:b/>
          <w:sz w:val="20"/>
          <w:szCs w:val="20"/>
          <w:vertAlign w:val="subscript"/>
        </w:rPr>
        <w:t>MSY</w:t>
      </w:r>
      <w:r>
        <w:rPr>
          <w:sz w:val="20"/>
          <w:szCs w:val="20"/>
        </w:rPr>
        <w:tab/>
      </w:r>
      <w:r>
        <w:rPr>
          <w:sz w:val="20"/>
          <w:szCs w:val="20"/>
        </w:rPr>
        <w:tab/>
        <w:t>t</w:t>
      </w:r>
      <w:r w:rsidRPr="0050661B">
        <w:rPr>
          <w:sz w:val="20"/>
          <w:szCs w:val="20"/>
        </w:rPr>
        <w:t>he rate of fishing mortality expected to achieve MSY under equilibrium conditions and a corresponding biomass of B</w:t>
      </w:r>
      <w:r w:rsidRPr="0050661B">
        <w:rPr>
          <w:sz w:val="20"/>
          <w:szCs w:val="20"/>
          <w:vertAlign w:val="subscript"/>
        </w:rPr>
        <w:t>MSY</w:t>
      </w:r>
    </w:p>
    <w:p w14:paraId="084A3CFF" w14:textId="77777777" w:rsidR="00DB2F20" w:rsidRPr="0050661B" w:rsidRDefault="00DB2F20" w:rsidP="00DB2F20">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312C93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r w:rsidRPr="0050661B">
        <w:rPr>
          <w:b/>
          <w:sz w:val="20"/>
          <w:szCs w:val="20"/>
        </w:rPr>
        <w:t>F</w:t>
      </w:r>
      <w:r w:rsidRPr="0050661B">
        <w:rPr>
          <w:b/>
          <w:sz w:val="20"/>
          <w:szCs w:val="20"/>
          <w:vertAlign w:val="subscript"/>
        </w:rPr>
        <w:t>OY</w:t>
      </w:r>
      <w:r>
        <w:rPr>
          <w:sz w:val="20"/>
          <w:szCs w:val="20"/>
        </w:rPr>
        <w:tab/>
      </w:r>
      <w:r>
        <w:rPr>
          <w:sz w:val="20"/>
          <w:szCs w:val="20"/>
        </w:rPr>
        <w:tab/>
        <w:t>t</w:t>
      </w:r>
      <w:r w:rsidRPr="0050661B">
        <w:rPr>
          <w:sz w:val="20"/>
          <w:szCs w:val="20"/>
        </w:rPr>
        <w:t>he rate of fishing mortality expected to achieve OY under equilibrium conditions and a corresponding biomass of B</w:t>
      </w:r>
      <w:r w:rsidRPr="0050661B">
        <w:rPr>
          <w:sz w:val="20"/>
          <w:szCs w:val="20"/>
          <w:vertAlign w:val="subscript"/>
        </w:rPr>
        <w:t>OY</w:t>
      </w:r>
    </w:p>
    <w:p w14:paraId="22BE473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vertAlign w:val="subscript"/>
        </w:rPr>
      </w:pPr>
    </w:p>
    <w:p w14:paraId="78BF6CC2"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FEIS</w:t>
      </w:r>
      <w:r>
        <w:rPr>
          <w:sz w:val="20"/>
          <w:szCs w:val="20"/>
        </w:rPr>
        <w:tab/>
      </w:r>
      <w:r>
        <w:rPr>
          <w:sz w:val="20"/>
          <w:szCs w:val="20"/>
        </w:rPr>
        <w:tab/>
        <w:t>final environmental impact s</w:t>
      </w:r>
      <w:r w:rsidRPr="0050661B">
        <w:rPr>
          <w:sz w:val="20"/>
          <w:szCs w:val="20"/>
        </w:rPr>
        <w:t>tatement</w:t>
      </w:r>
    </w:p>
    <w:p w14:paraId="62BC55DF"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FMP</w:t>
      </w:r>
      <w:r w:rsidRPr="0050661B">
        <w:rPr>
          <w:sz w:val="20"/>
          <w:szCs w:val="20"/>
        </w:rPr>
        <w:tab/>
      </w:r>
      <w:r w:rsidRPr="0050661B">
        <w:rPr>
          <w:sz w:val="20"/>
          <w:szCs w:val="20"/>
        </w:rPr>
        <w:tab/>
        <w:t>fishery management plan</w:t>
      </w:r>
    </w:p>
    <w:p w14:paraId="6E372E8A"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6015EDD"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FMU</w:t>
      </w:r>
      <w:r w:rsidRPr="0050661B">
        <w:rPr>
          <w:sz w:val="20"/>
          <w:szCs w:val="20"/>
        </w:rPr>
        <w:tab/>
      </w:r>
      <w:r w:rsidRPr="0050661B">
        <w:rPr>
          <w:sz w:val="20"/>
          <w:szCs w:val="20"/>
        </w:rPr>
        <w:tab/>
        <w:t>fishery management unit</w:t>
      </w:r>
    </w:p>
    <w:p w14:paraId="0DA13282"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7C1B601E"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w:t>
      </w:r>
      <w:r>
        <w:rPr>
          <w:sz w:val="20"/>
          <w:szCs w:val="20"/>
        </w:rPr>
        <w:tab/>
      </w:r>
      <w:r>
        <w:rPr>
          <w:sz w:val="20"/>
          <w:szCs w:val="20"/>
        </w:rPr>
        <w:tab/>
        <w:t>n</w:t>
      </w:r>
      <w:r w:rsidRPr="0050661B">
        <w:rPr>
          <w:sz w:val="20"/>
          <w:szCs w:val="20"/>
        </w:rPr>
        <w:t>atural mortality rate</w:t>
      </w:r>
    </w:p>
    <w:p w14:paraId="41435642"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F51097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MARMAP</w:t>
      </w:r>
      <w:r w:rsidRPr="0050661B">
        <w:rPr>
          <w:sz w:val="20"/>
          <w:szCs w:val="20"/>
        </w:rPr>
        <w:tab/>
        <w:t>Marine Resources Monitoring Assessment and Prediction Program</w:t>
      </w:r>
    </w:p>
    <w:p w14:paraId="72E47B0F"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4251D913"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MFMT</w:t>
      </w:r>
      <w:r w:rsidRPr="0050661B">
        <w:rPr>
          <w:b/>
          <w:sz w:val="20"/>
          <w:szCs w:val="20"/>
        </w:rPr>
        <w:tab/>
      </w:r>
      <w:r w:rsidRPr="0050661B">
        <w:rPr>
          <w:b/>
          <w:sz w:val="20"/>
          <w:szCs w:val="20"/>
        </w:rPr>
        <w:tab/>
      </w:r>
      <w:r>
        <w:rPr>
          <w:sz w:val="20"/>
          <w:szCs w:val="20"/>
        </w:rPr>
        <w:t>maximum fishing mortality t</w:t>
      </w:r>
      <w:r w:rsidRPr="0050661B">
        <w:rPr>
          <w:sz w:val="20"/>
          <w:szCs w:val="20"/>
        </w:rPr>
        <w:t>hreshold</w:t>
      </w:r>
    </w:p>
    <w:p w14:paraId="590173A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27BEF85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MMPA</w:t>
      </w:r>
      <w:r w:rsidRPr="0050661B">
        <w:rPr>
          <w:sz w:val="20"/>
          <w:szCs w:val="20"/>
        </w:rPr>
        <w:tab/>
      </w:r>
      <w:r w:rsidRPr="0050661B">
        <w:rPr>
          <w:sz w:val="20"/>
          <w:szCs w:val="20"/>
        </w:rPr>
        <w:tab/>
        <w:t>Marine Mammal Protection Act</w:t>
      </w:r>
    </w:p>
    <w:p w14:paraId="644A8C5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AF75BF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MRFSS</w:t>
      </w:r>
      <w:r w:rsidRPr="0050661B">
        <w:rPr>
          <w:sz w:val="20"/>
          <w:szCs w:val="20"/>
        </w:rPr>
        <w:tab/>
      </w:r>
      <w:r w:rsidRPr="0050661B">
        <w:rPr>
          <w:sz w:val="20"/>
          <w:szCs w:val="20"/>
        </w:rPr>
        <w:tab/>
        <w:t>Marine Recreational Fisheries Statistics Survey</w:t>
      </w:r>
    </w:p>
    <w:p w14:paraId="1E901BED"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98C1CFB"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right="-630" w:hanging="1170"/>
        <w:rPr>
          <w:sz w:val="20"/>
          <w:szCs w:val="20"/>
        </w:rPr>
      </w:pPr>
      <w:r w:rsidRPr="0050661B">
        <w:rPr>
          <w:b/>
          <w:sz w:val="20"/>
          <w:szCs w:val="20"/>
        </w:rPr>
        <w:t>MRIP</w:t>
      </w:r>
      <w:r w:rsidRPr="0050661B">
        <w:rPr>
          <w:b/>
          <w:sz w:val="20"/>
          <w:szCs w:val="20"/>
        </w:rPr>
        <w:tab/>
      </w:r>
      <w:r w:rsidRPr="0050661B">
        <w:rPr>
          <w:sz w:val="20"/>
          <w:szCs w:val="20"/>
        </w:rPr>
        <w:tab/>
        <w:t>Marine Recreational Information Program</w:t>
      </w:r>
    </w:p>
    <w:p w14:paraId="2F408068"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88AEA99" w14:textId="77777777" w:rsidR="00DB2F20"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MSFCMA</w:t>
      </w:r>
      <w:r w:rsidRPr="0050661B">
        <w:rPr>
          <w:b/>
          <w:sz w:val="20"/>
          <w:szCs w:val="20"/>
        </w:rPr>
        <w:tab/>
      </w:r>
      <w:r w:rsidRPr="0050661B">
        <w:rPr>
          <w:sz w:val="20"/>
          <w:szCs w:val="20"/>
        </w:rPr>
        <w:t>Magnuson-Stevens Fishery Conservation and Management Act</w:t>
      </w:r>
    </w:p>
    <w:p w14:paraId="6456E11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74065D09"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 xml:space="preserve">MSST </w:t>
      </w:r>
      <w:r w:rsidRPr="0050661B">
        <w:rPr>
          <w:b/>
          <w:sz w:val="20"/>
          <w:szCs w:val="20"/>
        </w:rPr>
        <w:tab/>
      </w:r>
      <w:r>
        <w:rPr>
          <w:sz w:val="20"/>
          <w:szCs w:val="20"/>
        </w:rPr>
        <w:tab/>
        <w:t>minimum stock size t</w:t>
      </w:r>
      <w:r w:rsidRPr="0050661B">
        <w:rPr>
          <w:sz w:val="20"/>
          <w:szCs w:val="20"/>
        </w:rPr>
        <w:t>hreshold</w:t>
      </w:r>
    </w:p>
    <w:p w14:paraId="332C241F"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F728ADC"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MSY</w:t>
      </w:r>
      <w:r>
        <w:rPr>
          <w:sz w:val="20"/>
          <w:szCs w:val="20"/>
        </w:rPr>
        <w:tab/>
      </w:r>
      <w:r>
        <w:rPr>
          <w:sz w:val="20"/>
          <w:szCs w:val="20"/>
        </w:rPr>
        <w:tab/>
        <w:t>maximum sustainable y</w:t>
      </w:r>
      <w:r w:rsidRPr="0050661B">
        <w:rPr>
          <w:sz w:val="20"/>
          <w:szCs w:val="20"/>
        </w:rPr>
        <w:t>ield</w:t>
      </w:r>
    </w:p>
    <w:p w14:paraId="2845EC58"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1D88BE51"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NEPA</w:t>
      </w:r>
      <w:r w:rsidRPr="0050661B">
        <w:rPr>
          <w:sz w:val="20"/>
          <w:szCs w:val="20"/>
        </w:rPr>
        <w:tab/>
      </w:r>
      <w:r w:rsidRPr="0050661B">
        <w:rPr>
          <w:sz w:val="20"/>
          <w:szCs w:val="20"/>
        </w:rPr>
        <w:tab/>
        <w:t>Na</w:t>
      </w:r>
      <w:r>
        <w:rPr>
          <w:sz w:val="20"/>
          <w:szCs w:val="20"/>
        </w:rPr>
        <w:t>tional Environmental Policy Act</w:t>
      </w:r>
    </w:p>
    <w:p w14:paraId="21F9F4CE"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0D315257"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NMFS</w:t>
      </w:r>
      <w:r w:rsidRPr="0050661B">
        <w:rPr>
          <w:sz w:val="20"/>
          <w:szCs w:val="20"/>
        </w:rPr>
        <w:tab/>
      </w:r>
      <w:r w:rsidRPr="0050661B">
        <w:rPr>
          <w:sz w:val="20"/>
          <w:szCs w:val="20"/>
        </w:rPr>
        <w:tab/>
        <w:t>National Marine Fisheries Service</w:t>
      </w:r>
    </w:p>
    <w:p w14:paraId="38307C5E"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71FF4CC"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right="-630" w:hanging="1170"/>
        <w:rPr>
          <w:sz w:val="20"/>
          <w:szCs w:val="20"/>
        </w:rPr>
      </w:pPr>
      <w:r w:rsidRPr="0050661B">
        <w:rPr>
          <w:b/>
          <w:sz w:val="20"/>
          <w:szCs w:val="20"/>
        </w:rPr>
        <w:t>NOAA</w:t>
      </w:r>
      <w:r w:rsidRPr="0050661B">
        <w:rPr>
          <w:sz w:val="20"/>
          <w:szCs w:val="20"/>
        </w:rPr>
        <w:tab/>
      </w:r>
      <w:r w:rsidRPr="0050661B">
        <w:rPr>
          <w:sz w:val="20"/>
          <w:szCs w:val="20"/>
        </w:rPr>
        <w:tab/>
        <w:t>National Oceanic and Atmospheric Administration</w:t>
      </w:r>
    </w:p>
    <w:p w14:paraId="5FFEF6FF"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53567A0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r w:rsidRPr="0050661B">
        <w:rPr>
          <w:b/>
          <w:sz w:val="20"/>
          <w:szCs w:val="20"/>
        </w:rPr>
        <w:t>OFL</w:t>
      </w:r>
      <w:r>
        <w:rPr>
          <w:sz w:val="20"/>
          <w:szCs w:val="20"/>
        </w:rPr>
        <w:tab/>
      </w:r>
      <w:r>
        <w:rPr>
          <w:sz w:val="20"/>
          <w:szCs w:val="20"/>
        </w:rPr>
        <w:tab/>
        <w:t>overfishing l</w:t>
      </w:r>
      <w:r w:rsidRPr="0050661B">
        <w:rPr>
          <w:sz w:val="20"/>
          <w:szCs w:val="20"/>
        </w:rPr>
        <w:t>imit</w:t>
      </w:r>
    </w:p>
    <w:p w14:paraId="3793BC14" w14:textId="77777777" w:rsidR="00DB2F20" w:rsidRPr="0050661B" w:rsidRDefault="00DB2F20" w:rsidP="00DB2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0" w:hanging="1170"/>
        <w:rPr>
          <w:sz w:val="20"/>
          <w:szCs w:val="20"/>
        </w:rPr>
      </w:pPr>
    </w:p>
    <w:p w14:paraId="39A30FD3" w14:textId="77777777" w:rsidR="00DB2F20" w:rsidRPr="0050661B" w:rsidRDefault="00DB2F20" w:rsidP="00DB2F20">
      <w:pPr>
        <w:tabs>
          <w:tab w:val="left" w:pos="720"/>
        </w:tabs>
        <w:ind w:left="1170" w:hanging="1170"/>
        <w:rPr>
          <w:sz w:val="20"/>
          <w:szCs w:val="20"/>
        </w:rPr>
      </w:pPr>
      <w:r w:rsidRPr="0050661B">
        <w:rPr>
          <w:b/>
          <w:sz w:val="20"/>
          <w:szCs w:val="20"/>
        </w:rPr>
        <w:t>OY</w:t>
      </w:r>
      <w:r>
        <w:rPr>
          <w:sz w:val="20"/>
          <w:szCs w:val="20"/>
        </w:rPr>
        <w:tab/>
      </w:r>
      <w:r>
        <w:rPr>
          <w:sz w:val="20"/>
          <w:szCs w:val="20"/>
        </w:rPr>
        <w:tab/>
        <w:t>optimum y</w:t>
      </w:r>
      <w:r w:rsidRPr="0050661B">
        <w:rPr>
          <w:sz w:val="20"/>
          <w:szCs w:val="20"/>
        </w:rPr>
        <w:t>ield</w:t>
      </w:r>
    </w:p>
    <w:p w14:paraId="3FA2F336" w14:textId="77777777" w:rsidR="00DB2F20" w:rsidRPr="0050661B" w:rsidRDefault="00DB2F20" w:rsidP="00DB2F20">
      <w:pPr>
        <w:tabs>
          <w:tab w:val="left" w:pos="720"/>
        </w:tabs>
        <w:ind w:left="1170" w:hanging="1170"/>
        <w:rPr>
          <w:sz w:val="20"/>
          <w:szCs w:val="20"/>
        </w:rPr>
      </w:pPr>
    </w:p>
    <w:p w14:paraId="6959251F" w14:textId="77777777" w:rsidR="00DB2F20" w:rsidRPr="0050661B" w:rsidRDefault="00DB2F20" w:rsidP="00DB2F20">
      <w:pPr>
        <w:tabs>
          <w:tab w:val="left" w:pos="720"/>
          <w:tab w:val="left" w:pos="1440"/>
          <w:tab w:val="decimal" w:pos="8460"/>
        </w:tabs>
        <w:ind w:left="1170" w:hanging="1170"/>
        <w:rPr>
          <w:sz w:val="20"/>
          <w:szCs w:val="20"/>
        </w:rPr>
      </w:pPr>
      <w:r w:rsidRPr="0050661B">
        <w:rPr>
          <w:b/>
          <w:sz w:val="20"/>
          <w:szCs w:val="20"/>
        </w:rPr>
        <w:t>RIR</w:t>
      </w:r>
      <w:r>
        <w:rPr>
          <w:sz w:val="20"/>
          <w:szCs w:val="20"/>
        </w:rPr>
        <w:tab/>
      </w:r>
      <w:r>
        <w:rPr>
          <w:sz w:val="20"/>
          <w:szCs w:val="20"/>
        </w:rPr>
        <w:tab/>
        <w:t>regulatory impact r</w:t>
      </w:r>
      <w:r w:rsidRPr="0050661B">
        <w:rPr>
          <w:sz w:val="20"/>
          <w:szCs w:val="20"/>
        </w:rPr>
        <w:t>eview</w:t>
      </w:r>
    </w:p>
    <w:p w14:paraId="1BF2138B" w14:textId="77777777" w:rsidR="00DB2F20" w:rsidRPr="0050661B" w:rsidRDefault="00DB2F20" w:rsidP="00DB2F20">
      <w:pPr>
        <w:tabs>
          <w:tab w:val="left" w:pos="720"/>
          <w:tab w:val="left" w:pos="1440"/>
          <w:tab w:val="decimal" w:pos="8460"/>
        </w:tabs>
        <w:ind w:left="1170" w:hanging="1170"/>
        <w:rPr>
          <w:sz w:val="20"/>
          <w:szCs w:val="20"/>
        </w:rPr>
      </w:pPr>
    </w:p>
    <w:p w14:paraId="30E489F2" w14:textId="77777777" w:rsidR="00DB2F20" w:rsidRPr="0050661B" w:rsidRDefault="00DB2F20" w:rsidP="00DB2F20">
      <w:pPr>
        <w:tabs>
          <w:tab w:val="left" w:pos="720"/>
          <w:tab w:val="left" w:pos="1440"/>
          <w:tab w:val="decimal" w:pos="8460"/>
        </w:tabs>
        <w:ind w:left="1170" w:right="-540" w:hanging="1170"/>
        <w:rPr>
          <w:sz w:val="20"/>
          <w:szCs w:val="20"/>
        </w:rPr>
      </w:pPr>
      <w:r w:rsidRPr="0050661B">
        <w:rPr>
          <w:b/>
          <w:sz w:val="20"/>
          <w:szCs w:val="20"/>
        </w:rPr>
        <w:t>SAMFC</w:t>
      </w:r>
      <w:r w:rsidRPr="0050661B">
        <w:rPr>
          <w:sz w:val="20"/>
          <w:szCs w:val="20"/>
        </w:rPr>
        <w:tab/>
      </w:r>
      <w:r w:rsidRPr="0050661B">
        <w:rPr>
          <w:sz w:val="20"/>
          <w:szCs w:val="20"/>
        </w:rPr>
        <w:tab/>
        <w:t>South Atlantic Fishery Management Council</w:t>
      </w:r>
    </w:p>
    <w:p w14:paraId="4A8CE992" w14:textId="77777777" w:rsidR="00DB2F20" w:rsidRPr="0050661B" w:rsidRDefault="00DB2F20" w:rsidP="00DB2F20">
      <w:pPr>
        <w:tabs>
          <w:tab w:val="left" w:pos="720"/>
          <w:tab w:val="left" w:pos="1440"/>
          <w:tab w:val="decimal" w:pos="8460"/>
        </w:tabs>
        <w:ind w:left="1170" w:hanging="1170"/>
        <w:rPr>
          <w:sz w:val="20"/>
          <w:szCs w:val="20"/>
        </w:rPr>
      </w:pPr>
    </w:p>
    <w:p w14:paraId="1AE96C05" w14:textId="77777777" w:rsidR="00DB2F20" w:rsidRPr="0050661B" w:rsidRDefault="00DB2F20" w:rsidP="00DB2F20">
      <w:pPr>
        <w:tabs>
          <w:tab w:val="left" w:pos="720"/>
          <w:tab w:val="left" w:pos="1440"/>
          <w:tab w:val="decimal" w:pos="8460"/>
        </w:tabs>
        <w:ind w:left="1170" w:right="-450" w:hanging="1170"/>
        <w:rPr>
          <w:sz w:val="20"/>
          <w:szCs w:val="20"/>
        </w:rPr>
      </w:pPr>
      <w:r w:rsidRPr="0050661B">
        <w:rPr>
          <w:b/>
          <w:sz w:val="20"/>
          <w:szCs w:val="20"/>
        </w:rPr>
        <w:t>SEDAR</w:t>
      </w:r>
      <w:r w:rsidRPr="0050661B">
        <w:rPr>
          <w:sz w:val="20"/>
          <w:szCs w:val="20"/>
        </w:rPr>
        <w:tab/>
      </w:r>
      <w:r w:rsidRPr="0050661B">
        <w:rPr>
          <w:sz w:val="20"/>
          <w:szCs w:val="20"/>
        </w:rPr>
        <w:tab/>
        <w:t>Southeast Data Assessment and Review</w:t>
      </w:r>
    </w:p>
    <w:p w14:paraId="07E1B777" w14:textId="77777777" w:rsidR="00DB2F20" w:rsidRPr="0050661B" w:rsidRDefault="00DB2F20" w:rsidP="00DB2F20">
      <w:pPr>
        <w:tabs>
          <w:tab w:val="left" w:pos="720"/>
          <w:tab w:val="left" w:pos="1440"/>
          <w:tab w:val="decimal" w:pos="8460"/>
        </w:tabs>
        <w:ind w:left="1170" w:hanging="1170"/>
        <w:rPr>
          <w:sz w:val="20"/>
          <w:szCs w:val="20"/>
        </w:rPr>
      </w:pPr>
    </w:p>
    <w:p w14:paraId="7947F3D1" w14:textId="77777777" w:rsidR="00DB2F20" w:rsidRPr="0050661B" w:rsidRDefault="00DB2F20" w:rsidP="00DB2F20">
      <w:pPr>
        <w:tabs>
          <w:tab w:val="left" w:pos="720"/>
          <w:tab w:val="left" w:pos="1440"/>
          <w:tab w:val="decimal" w:pos="8460"/>
        </w:tabs>
        <w:ind w:left="1170" w:hanging="1170"/>
        <w:rPr>
          <w:sz w:val="20"/>
          <w:szCs w:val="20"/>
        </w:rPr>
      </w:pPr>
      <w:r w:rsidRPr="0050661B">
        <w:rPr>
          <w:b/>
          <w:sz w:val="20"/>
          <w:szCs w:val="20"/>
        </w:rPr>
        <w:t>SEFSC</w:t>
      </w:r>
      <w:r w:rsidRPr="0050661B">
        <w:rPr>
          <w:b/>
          <w:sz w:val="20"/>
          <w:szCs w:val="20"/>
        </w:rPr>
        <w:tab/>
      </w:r>
      <w:r w:rsidRPr="0050661B">
        <w:rPr>
          <w:b/>
          <w:sz w:val="20"/>
          <w:szCs w:val="20"/>
        </w:rPr>
        <w:tab/>
      </w:r>
      <w:r w:rsidRPr="0050661B">
        <w:rPr>
          <w:sz w:val="20"/>
          <w:szCs w:val="20"/>
        </w:rPr>
        <w:t>Southeast Fisheries Science Center</w:t>
      </w:r>
    </w:p>
    <w:p w14:paraId="5861A3D7" w14:textId="77777777" w:rsidR="00DB2F20" w:rsidRPr="0050661B" w:rsidRDefault="00DB2F20" w:rsidP="00DB2F20">
      <w:pPr>
        <w:tabs>
          <w:tab w:val="left" w:pos="720"/>
          <w:tab w:val="left" w:pos="1440"/>
          <w:tab w:val="decimal" w:pos="8460"/>
        </w:tabs>
        <w:ind w:left="1170" w:hanging="1170"/>
        <w:rPr>
          <w:sz w:val="20"/>
          <w:szCs w:val="20"/>
        </w:rPr>
      </w:pPr>
    </w:p>
    <w:p w14:paraId="34D76651" w14:textId="77777777" w:rsidR="00DB2F20" w:rsidRPr="0050661B" w:rsidRDefault="00DB2F20" w:rsidP="00DB2F20">
      <w:pPr>
        <w:tabs>
          <w:tab w:val="left" w:pos="720"/>
          <w:tab w:val="left" w:pos="1440"/>
          <w:tab w:val="decimal" w:pos="8460"/>
        </w:tabs>
        <w:ind w:left="1170" w:hanging="1170"/>
        <w:rPr>
          <w:sz w:val="20"/>
          <w:szCs w:val="20"/>
        </w:rPr>
      </w:pPr>
      <w:r w:rsidRPr="0050661B">
        <w:rPr>
          <w:b/>
          <w:sz w:val="20"/>
          <w:szCs w:val="20"/>
        </w:rPr>
        <w:t>SERO</w:t>
      </w:r>
      <w:r w:rsidRPr="0050661B">
        <w:rPr>
          <w:sz w:val="20"/>
          <w:szCs w:val="20"/>
        </w:rPr>
        <w:tab/>
      </w:r>
      <w:r w:rsidRPr="0050661B">
        <w:rPr>
          <w:sz w:val="20"/>
          <w:szCs w:val="20"/>
        </w:rPr>
        <w:tab/>
        <w:t>Southeast Regional Office</w:t>
      </w:r>
    </w:p>
    <w:p w14:paraId="467D0AE4" w14:textId="77777777" w:rsidR="00DB2F20" w:rsidRPr="0050661B" w:rsidRDefault="00DB2F20" w:rsidP="00DB2F20">
      <w:pPr>
        <w:tabs>
          <w:tab w:val="left" w:pos="720"/>
          <w:tab w:val="left" w:pos="1440"/>
          <w:tab w:val="decimal" w:pos="8460"/>
        </w:tabs>
        <w:ind w:left="1170" w:hanging="1170"/>
        <w:rPr>
          <w:sz w:val="20"/>
          <w:szCs w:val="20"/>
        </w:rPr>
      </w:pPr>
    </w:p>
    <w:p w14:paraId="4617A206" w14:textId="77777777" w:rsidR="00DB2F20" w:rsidRPr="0050661B" w:rsidRDefault="00DB2F20" w:rsidP="00DB2F20">
      <w:pPr>
        <w:tabs>
          <w:tab w:val="left" w:pos="720"/>
          <w:tab w:val="left" w:pos="1440"/>
          <w:tab w:val="decimal" w:pos="8460"/>
        </w:tabs>
        <w:ind w:left="1170" w:hanging="1170"/>
        <w:rPr>
          <w:sz w:val="20"/>
          <w:szCs w:val="20"/>
        </w:rPr>
      </w:pPr>
      <w:r w:rsidRPr="0050661B">
        <w:rPr>
          <w:b/>
          <w:sz w:val="20"/>
          <w:szCs w:val="20"/>
        </w:rPr>
        <w:t>SIA</w:t>
      </w:r>
      <w:r>
        <w:rPr>
          <w:sz w:val="20"/>
          <w:szCs w:val="20"/>
        </w:rPr>
        <w:tab/>
      </w:r>
      <w:r>
        <w:rPr>
          <w:sz w:val="20"/>
          <w:szCs w:val="20"/>
        </w:rPr>
        <w:tab/>
        <w:t>s</w:t>
      </w:r>
      <w:r w:rsidRPr="0050661B">
        <w:rPr>
          <w:sz w:val="20"/>
          <w:szCs w:val="20"/>
        </w:rPr>
        <w:t>ocial</w:t>
      </w:r>
      <w:r>
        <w:rPr>
          <w:sz w:val="20"/>
          <w:szCs w:val="20"/>
        </w:rPr>
        <w:t xml:space="preserve"> impact a</w:t>
      </w:r>
      <w:r w:rsidRPr="0050661B">
        <w:rPr>
          <w:sz w:val="20"/>
          <w:szCs w:val="20"/>
        </w:rPr>
        <w:t>ssessment</w:t>
      </w:r>
    </w:p>
    <w:p w14:paraId="13AF87D0" w14:textId="77777777" w:rsidR="00DB2F20" w:rsidRPr="0050661B" w:rsidRDefault="00DB2F20" w:rsidP="00DB2F20">
      <w:pPr>
        <w:tabs>
          <w:tab w:val="left" w:pos="720"/>
          <w:tab w:val="left" w:pos="1440"/>
          <w:tab w:val="decimal" w:pos="8460"/>
        </w:tabs>
        <w:ind w:left="1170" w:hanging="1170"/>
        <w:rPr>
          <w:sz w:val="20"/>
          <w:szCs w:val="20"/>
        </w:rPr>
      </w:pPr>
    </w:p>
    <w:p w14:paraId="4FFA02EA" w14:textId="77777777" w:rsidR="00DB2F20" w:rsidRPr="0050661B" w:rsidRDefault="00DB2F20" w:rsidP="00DB2F20">
      <w:pPr>
        <w:tabs>
          <w:tab w:val="left" w:pos="720"/>
          <w:tab w:val="left" w:pos="1440"/>
          <w:tab w:val="decimal" w:pos="8460"/>
        </w:tabs>
        <w:ind w:left="1170" w:hanging="1170"/>
        <w:rPr>
          <w:sz w:val="20"/>
          <w:szCs w:val="20"/>
        </w:rPr>
      </w:pPr>
      <w:r w:rsidRPr="0050661B">
        <w:rPr>
          <w:b/>
          <w:sz w:val="20"/>
          <w:szCs w:val="20"/>
        </w:rPr>
        <w:t>SPR</w:t>
      </w:r>
      <w:r>
        <w:rPr>
          <w:sz w:val="20"/>
          <w:szCs w:val="20"/>
        </w:rPr>
        <w:tab/>
      </w:r>
      <w:r>
        <w:rPr>
          <w:sz w:val="20"/>
          <w:szCs w:val="20"/>
        </w:rPr>
        <w:tab/>
        <w:t>spawning potential r</w:t>
      </w:r>
      <w:r w:rsidRPr="0050661B">
        <w:rPr>
          <w:sz w:val="20"/>
          <w:szCs w:val="20"/>
        </w:rPr>
        <w:t>atio</w:t>
      </w:r>
    </w:p>
    <w:p w14:paraId="454EA85E" w14:textId="77777777" w:rsidR="00DB2F20" w:rsidRPr="0050661B" w:rsidRDefault="00DB2F20" w:rsidP="00DB2F20">
      <w:pPr>
        <w:tabs>
          <w:tab w:val="left" w:pos="720"/>
          <w:tab w:val="left" w:pos="1440"/>
          <w:tab w:val="decimal" w:pos="8460"/>
        </w:tabs>
        <w:ind w:left="1170" w:hanging="1170"/>
        <w:rPr>
          <w:sz w:val="20"/>
          <w:szCs w:val="20"/>
        </w:rPr>
      </w:pPr>
    </w:p>
    <w:p w14:paraId="759E046C" w14:textId="77777777" w:rsidR="00DB2F20" w:rsidRPr="0050661B" w:rsidRDefault="00DB2F20" w:rsidP="00DB2F20">
      <w:pPr>
        <w:tabs>
          <w:tab w:val="left" w:pos="720"/>
        </w:tabs>
        <w:ind w:left="1170" w:hanging="1170"/>
        <w:rPr>
          <w:sz w:val="20"/>
          <w:szCs w:val="20"/>
        </w:rPr>
      </w:pPr>
      <w:r w:rsidRPr="0050661B">
        <w:rPr>
          <w:b/>
          <w:sz w:val="20"/>
          <w:szCs w:val="20"/>
        </w:rPr>
        <w:t>SSC</w:t>
      </w:r>
      <w:r w:rsidRPr="0050661B">
        <w:rPr>
          <w:sz w:val="20"/>
          <w:szCs w:val="20"/>
        </w:rPr>
        <w:tab/>
      </w:r>
      <w:r>
        <w:rPr>
          <w:sz w:val="20"/>
          <w:szCs w:val="20"/>
        </w:rPr>
        <w:tab/>
      </w:r>
      <w:r w:rsidRPr="0050661B">
        <w:rPr>
          <w:sz w:val="20"/>
          <w:szCs w:val="20"/>
        </w:rPr>
        <w:t>Scientific and Statistical Committee</w:t>
      </w:r>
    </w:p>
    <w:p w14:paraId="4A1CA11D" w14:textId="77777777" w:rsidR="00DB2F20" w:rsidRDefault="00DB2F20">
      <w:pPr>
        <w:sectPr w:rsidR="00DB2F20">
          <w:type w:val="continuous"/>
          <w:pgSz w:w="12240" w:h="15840"/>
          <w:pgMar w:top="1440" w:right="1350" w:bottom="1440" w:left="1260" w:header="720" w:footer="720" w:gutter="0"/>
          <w:pgNumType w:fmt="upperRoman" w:start="1"/>
          <w:cols w:num="2" w:space="1170"/>
          <w:docGrid w:linePitch="360"/>
        </w:sectPr>
      </w:pPr>
    </w:p>
    <w:p w14:paraId="475DB55E" w14:textId="77777777" w:rsidR="00DB2F20" w:rsidRDefault="00DB2F20" w:rsidP="00DB2F20">
      <w:pPr>
        <w:jc w:val="center"/>
        <w:rPr>
          <w:b/>
          <w:color w:val="365F91"/>
          <w:sz w:val="32"/>
          <w:szCs w:val="32"/>
        </w:rPr>
      </w:pPr>
      <w:r>
        <w:rPr>
          <w:b/>
          <w:color w:val="365F91"/>
          <w:sz w:val="32"/>
          <w:szCs w:val="32"/>
        </w:rPr>
        <w:t>Regulatory Amendment 19</w:t>
      </w:r>
      <w:r w:rsidRPr="00354337">
        <w:rPr>
          <w:b/>
          <w:color w:val="365F91"/>
          <w:sz w:val="32"/>
          <w:szCs w:val="32"/>
        </w:rPr>
        <w:t xml:space="preserve"> to the Fishery Management Plan </w:t>
      </w:r>
      <w:r>
        <w:rPr>
          <w:b/>
          <w:color w:val="365F91"/>
          <w:sz w:val="32"/>
          <w:szCs w:val="32"/>
        </w:rPr>
        <w:t xml:space="preserve">for the Snapper Grouper Fishery </w:t>
      </w:r>
      <w:r w:rsidRPr="00354337">
        <w:rPr>
          <w:b/>
          <w:color w:val="365F91"/>
          <w:sz w:val="32"/>
          <w:szCs w:val="32"/>
        </w:rPr>
        <w:t>of the South Atlantic Region</w:t>
      </w:r>
      <w:r>
        <w:rPr>
          <w:b/>
          <w:color w:val="365F91"/>
          <w:sz w:val="32"/>
          <w:szCs w:val="32"/>
        </w:rPr>
        <w:t xml:space="preserve"> </w:t>
      </w:r>
      <w:r w:rsidRPr="00354337">
        <w:rPr>
          <w:b/>
          <w:color w:val="365F91"/>
          <w:sz w:val="32"/>
          <w:szCs w:val="32"/>
        </w:rPr>
        <w:t xml:space="preserve">with </w:t>
      </w:r>
      <w:r>
        <w:rPr>
          <w:b/>
          <w:color w:val="365F91"/>
          <w:sz w:val="32"/>
          <w:szCs w:val="32"/>
        </w:rPr>
        <w:t>Environmental Assessment</w:t>
      </w:r>
    </w:p>
    <w:p w14:paraId="7103BD33" w14:textId="77777777" w:rsidR="00DB2F20" w:rsidRDefault="00DB2F20" w:rsidP="00DB2F20">
      <w:pPr>
        <w:pBdr>
          <w:bottom w:val="single" w:sz="4" w:space="1" w:color="auto"/>
        </w:pBdr>
        <w:tabs>
          <w:tab w:val="left" w:pos="720"/>
          <w:tab w:val="left" w:pos="1440"/>
          <w:tab w:val="decimal" w:pos="8460"/>
        </w:tabs>
      </w:pPr>
    </w:p>
    <w:p w14:paraId="377E3681" w14:textId="77777777" w:rsidR="00DB2F20" w:rsidRPr="00AB2719" w:rsidRDefault="00DB2F20" w:rsidP="00DB2F20">
      <w:pPr>
        <w:ind w:left="4320" w:hanging="4320"/>
      </w:pPr>
      <w:r>
        <w:rPr>
          <w:b/>
        </w:rPr>
        <w:t>Proposed action:</w:t>
      </w:r>
      <w:r>
        <w:rPr>
          <w:b/>
        </w:rPr>
        <w:tab/>
      </w:r>
      <w:r w:rsidRPr="00AB2719">
        <w:t>Modify the annual catch limits, recreational annual catch target, and optimum yield for black sea bass for the June 1 through May 31 fishing year, beginning in 2013, based on the results of a recent stock assessment</w:t>
      </w:r>
      <w:r>
        <w:t>.</w:t>
      </w:r>
      <w:r w:rsidR="002C4B5E">
        <w:t xml:space="preserve">  Implement a prohibiti</w:t>
      </w:r>
      <w:r w:rsidR="00DE2F80">
        <w:t xml:space="preserve">on </w:t>
      </w:r>
      <w:r w:rsidR="00481DDF">
        <w:t xml:space="preserve">on use of </w:t>
      </w:r>
      <w:r w:rsidR="00DE2F80">
        <w:t xml:space="preserve">black sea bass </w:t>
      </w:r>
      <w:r w:rsidR="00481DDF">
        <w:t xml:space="preserve">pots </w:t>
      </w:r>
      <w:r w:rsidR="00DE2F80">
        <w:t xml:space="preserve">annually, </w:t>
      </w:r>
      <w:r w:rsidR="002C4B5E">
        <w:t>from November 1 through April 30.</w:t>
      </w:r>
      <w:r w:rsidRPr="00AB2719">
        <w:t xml:space="preserve"> </w:t>
      </w:r>
    </w:p>
    <w:p w14:paraId="7FFDB8C5" w14:textId="77777777" w:rsidR="00DB2F20" w:rsidRDefault="00DB2F20" w:rsidP="00DB2F20">
      <w:pPr>
        <w:tabs>
          <w:tab w:val="left" w:pos="2160"/>
        </w:tabs>
      </w:pPr>
    </w:p>
    <w:p w14:paraId="43A64977" w14:textId="77777777" w:rsidR="00DB2F20" w:rsidRDefault="00DB2F20" w:rsidP="00DB2F20">
      <w:pPr>
        <w:tabs>
          <w:tab w:val="decimal" w:pos="0"/>
          <w:tab w:val="left" w:pos="720"/>
        </w:tabs>
        <w:ind w:left="4320" w:hanging="4320"/>
      </w:pPr>
      <w:r>
        <w:rPr>
          <w:b/>
        </w:rPr>
        <w:t>Lead agency:</w:t>
      </w:r>
      <w:r>
        <w:tab/>
        <w:t>FMP Amendment – South Atlantic Fishery Management Council</w:t>
      </w:r>
    </w:p>
    <w:p w14:paraId="5D5D2349" w14:textId="77777777" w:rsidR="00DB2F20" w:rsidRDefault="00DB2F20" w:rsidP="00DB2F20">
      <w:pPr>
        <w:tabs>
          <w:tab w:val="decimal" w:pos="0"/>
          <w:tab w:val="left" w:pos="720"/>
        </w:tabs>
        <w:ind w:left="4320" w:hanging="4320"/>
      </w:pPr>
      <w:r>
        <w:rPr>
          <w:b/>
        </w:rPr>
        <w:tab/>
      </w:r>
      <w:r>
        <w:rPr>
          <w:b/>
        </w:rPr>
        <w:tab/>
      </w:r>
      <w:r w:rsidRPr="006D7FC8">
        <w:t xml:space="preserve">Environmental Assessment – </w:t>
      </w:r>
      <w:r>
        <w:t>National Marine Fisheries Service (NMFS) Southeast Regional Office</w:t>
      </w:r>
    </w:p>
    <w:p w14:paraId="591F852E" w14:textId="77777777" w:rsidR="00DB2F20" w:rsidRDefault="00DB2F20" w:rsidP="00DB2F20">
      <w:pPr>
        <w:tabs>
          <w:tab w:val="decimal" w:pos="0"/>
          <w:tab w:val="left" w:pos="720"/>
        </w:tabs>
      </w:pPr>
      <w:r>
        <w:tab/>
      </w:r>
      <w:r>
        <w:tab/>
      </w:r>
      <w:r>
        <w:tab/>
      </w:r>
      <w:r>
        <w:tab/>
      </w:r>
      <w:r>
        <w:tab/>
      </w:r>
      <w:r>
        <w:tab/>
      </w:r>
    </w:p>
    <w:p w14:paraId="29451180" w14:textId="77777777" w:rsidR="00DB2F20" w:rsidRDefault="00DB2F20" w:rsidP="00DB2F20">
      <w:pPr>
        <w:tabs>
          <w:tab w:val="decimal" w:pos="0"/>
          <w:tab w:val="left" w:pos="720"/>
          <w:tab w:val="left" w:pos="1440"/>
        </w:tabs>
      </w:pPr>
    </w:p>
    <w:p w14:paraId="59BD2288" w14:textId="77777777" w:rsidR="00DB2F20" w:rsidRDefault="00DB2F20" w:rsidP="00DB2F20">
      <w:pPr>
        <w:tabs>
          <w:tab w:val="decimal" w:pos="0"/>
          <w:tab w:val="left" w:pos="720"/>
          <w:tab w:val="left" w:pos="1440"/>
        </w:tabs>
      </w:pPr>
      <w:r>
        <w:rPr>
          <w:b/>
        </w:rPr>
        <w:t>For Further Information Contact:</w:t>
      </w:r>
      <w:r>
        <w:tab/>
      </w:r>
      <w:r>
        <w:tab/>
        <w:t>Robert K. Mahood</w:t>
      </w:r>
    </w:p>
    <w:p w14:paraId="47E29CBD" w14:textId="77777777" w:rsidR="00DB2F20" w:rsidRDefault="00DB2F20" w:rsidP="00DB2F20">
      <w:pPr>
        <w:tabs>
          <w:tab w:val="decimal" w:pos="0"/>
          <w:tab w:val="left" w:pos="720"/>
          <w:tab w:val="left" w:pos="1440"/>
        </w:tabs>
      </w:pPr>
      <w:r>
        <w:tab/>
      </w:r>
      <w:r>
        <w:tab/>
      </w:r>
      <w:r>
        <w:tab/>
      </w:r>
      <w:r>
        <w:tab/>
      </w:r>
      <w:r>
        <w:tab/>
      </w:r>
      <w:r>
        <w:tab/>
        <w:t>South Atlantic Fishery Management Council</w:t>
      </w:r>
    </w:p>
    <w:p w14:paraId="5BA3D6A0" w14:textId="77777777" w:rsidR="00DB2F20" w:rsidRDefault="00DB2F20" w:rsidP="00DB2F20">
      <w:pPr>
        <w:tabs>
          <w:tab w:val="decimal" w:pos="0"/>
          <w:tab w:val="left" w:pos="720"/>
          <w:tab w:val="left" w:pos="1440"/>
        </w:tabs>
      </w:pPr>
      <w:r>
        <w:tab/>
      </w:r>
      <w:r>
        <w:tab/>
      </w:r>
      <w:r>
        <w:tab/>
      </w:r>
      <w:r>
        <w:tab/>
      </w:r>
      <w:r>
        <w:tab/>
      </w:r>
      <w:r>
        <w:tab/>
        <w:t>4055 Faber Place, Suite 201</w:t>
      </w:r>
    </w:p>
    <w:p w14:paraId="376D9B68" w14:textId="77777777" w:rsidR="00DB2F20" w:rsidRDefault="00DB2F20" w:rsidP="00DB2F20">
      <w:pPr>
        <w:tabs>
          <w:tab w:val="decimal" w:pos="0"/>
          <w:tab w:val="left" w:pos="720"/>
          <w:tab w:val="left" w:pos="1440"/>
        </w:tabs>
      </w:pPr>
      <w:r>
        <w:tab/>
      </w:r>
      <w:r>
        <w:tab/>
      </w:r>
      <w:r>
        <w:tab/>
      </w:r>
      <w:r>
        <w:tab/>
      </w:r>
      <w:r>
        <w:tab/>
      </w:r>
      <w:r>
        <w:tab/>
        <w:t>North Charleston, SC 29405</w:t>
      </w:r>
    </w:p>
    <w:p w14:paraId="02EFB21C" w14:textId="77777777" w:rsidR="00DB2F20" w:rsidRDefault="00DB2F20" w:rsidP="00DB2F20">
      <w:pPr>
        <w:tabs>
          <w:tab w:val="decimal" w:pos="0"/>
          <w:tab w:val="left" w:pos="720"/>
          <w:tab w:val="left" w:pos="1440"/>
        </w:tabs>
      </w:pPr>
      <w:r>
        <w:tab/>
      </w:r>
      <w:r>
        <w:tab/>
      </w:r>
      <w:r>
        <w:tab/>
      </w:r>
      <w:r>
        <w:tab/>
      </w:r>
      <w:r>
        <w:tab/>
      </w:r>
      <w:r>
        <w:tab/>
        <w:t>843-571-4366</w:t>
      </w:r>
    </w:p>
    <w:p w14:paraId="4090A108" w14:textId="77777777" w:rsidR="00DB2F20" w:rsidRDefault="00DB2F20" w:rsidP="00DB2F20">
      <w:pPr>
        <w:tabs>
          <w:tab w:val="decimal" w:pos="0"/>
          <w:tab w:val="left" w:pos="720"/>
          <w:tab w:val="left" w:pos="1440"/>
        </w:tabs>
      </w:pPr>
      <w:r>
        <w:tab/>
      </w:r>
      <w:r>
        <w:tab/>
      </w:r>
      <w:r>
        <w:tab/>
      </w:r>
      <w:r>
        <w:tab/>
      </w:r>
      <w:r>
        <w:tab/>
      </w:r>
      <w:r>
        <w:tab/>
        <w:t>866-SAFMC-10</w:t>
      </w:r>
    </w:p>
    <w:p w14:paraId="077E86FB" w14:textId="77777777" w:rsidR="00DB2F20" w:rsidRPr="00F72AE9" w:rsidRDefault="00DB2F20" w:rsidP="00DB2F20">
      <w:r>
        <w:tab/>
      </w:r>
      <w:r>
        <w:tab/>
      </w:r>
      <w:r>
        <w:tab/>
      </w:r>
      <w:r>
        <w:tab/>
      </w:r>
      <w:r>
        <w:tab/>
      </w:r>
      <w:r>
        <w:tab/>
      </w:r>
      <w:hyperlink r:id="rId15" w:history="1">
        <w:r w:rsidRPr="000D1D88">
          <w:rPr>
            <w:rStyle w:val="Hyperlink"/>
          </w:rPr>
          <w:t>Robert.Mahood@safmc.net</w:t>
        </w:r>
      </w:hyperlink>
    </w:p>
    <w:p w14:paraId="1C0CF1D9" w14:textId="77777777" w:rsidR="00DB2F20" w:rsidRDefault="00DB2F20" w:rsidP="00DB2F20">
      <w:pPr>
        <w:tabs>
          <w:tab w:val="decimal" w:pos="0"/>
          <w:tab w:val="left" w:pos="720"/>
          <w:tab w:val="left" w:pos="1440"/>
        </w:tabs>
      </w:pPr>
      <w:r>
        <w:tab/>
      </w:r>
      <w:r>
        <w:tab/>
      </w:r>
      <w:r>
        <w:tab/>
      </w:r>
      <w:r>
        <w:tab/>
      </w:r>
      <w:r>
        <w:tab/>
      </w:r>
      <w:r>
        <w:tab/>
      </w:r>
    </w:p>
    <w:p w14:paraId="37A6E12F" w14:textId="77777777" w:rsidR="00DB2F20" w:rsidRDefault="00DB2F20" w:rsidP="00DB2F20">
      <w:pPr>
        <w:tabs>
          <w:tab w:val="decimal" w:pos="0"/>
          <w:tab w:val="left" w:pos="720"/>
          <w:tab w:val="left" w:pos="1440"/>
        </w:tabs>
      </w:pPr>
      <w:r>
        <w:tab/>
      </w:r>
      <w:r>
        <w:tab/>
      </w:r>
      <w:r>
        <w:tab/>
      </w:r>
      <w:r>
        <w:tab/>
      </w:r>
      <w:r>
        <w:tab/>
      </w:r>
      <w:r>
        <w:tab/>
        <w:t>Phil Steele</w:t>
      </w:r>
      <w:r>
        <w:tab/>
      </w:r>
      <w:r>
        <w:tab/>
      </w:r>
      <w:r>
        <w:tab/>
      </w:r>
      <w:r>
        <w:tab/>
      </w:r>
      <w:r>
        <w:tab/>
      </w:r>
      <w:r>
        <w:tab/>
      </w:r>
      <w:r>
        <w:tab/>
      </w:r>
      <w:r>
        <w:tab/>
      </w:r>
      <w:r>
        <w:tab/>
      </w:r>
      <w:r>
        <w:tab/>
      </w:r>
      <w:r>
        <w:tab/>
        <w:t>NMFS, Southeast Region</w:t>
      </w:r>
    </w:p>
    <w:p w14:paraId="18198944" w14:textId="77777777" w:rsidR="00DB2F20" w:rsidRDefault="00DB2F20" w:rsidP="00DB2F20">
      <w:pPr>
        <w:tabs>
          <w:tab w:val="decimal" w:pos="0"/>
          <w:tab w:val="left" w:pos="720"/>
          <w:tab w:val="left" w:pos="1440"/>
        </w:tabs>
        <w:ind w:left="4320"/>
      </w:pPr>
      <w:r>
        <w:t>263 13</w:t>
      </w:r>
      <w:r>
        <w:rPr>
          <w:vertAlign w:val="superscript"/>
        </w:rPr>
        <w:t>th</w:t>
      </w:r>
      <w:r>
        <w:t xml:space="preserve"> Avenue South</w:t>
      </w:r>
    </w:p>
    <w:p w14:paraId="26B3AA3B" w14:textId="77777777" w:rsidR="00DB2F20" w:rsidRDefault="00DB2F20" w:rsidP="00DB2F20">
      <w:pPr>
        <w:tabs>
          <w:tab w:val="decimal" w:pos="0"/>
          <w:tab w:val="left" w:pos="720"/>
          <w:tab w:val="left" w:pos="1440"/>
        </w:tabs>
      </w:pPr>
      <w:r>
        <w:tab/>
      </w:r>
      <w:r>
        <w:tab/>
      </w:r>
      <w:r>
        <w:tab/>
      </w:r>
      <w:r>
        <w:tab/>
      </w:r>
      <w:r>
        <w:tab/>
      </w:r>
      <w:r>
        <w:tab/>
        <w:t>St. Petersburg, FL 33701</w:t>
      </w:r>
    </w:p>
    <w:p w14:paraId="55965992" w14:textId="77777777" w:rsidR="00DB2F20" w:rsidRDefault="00DB2F20" w:rsidP="00DB2F20">
      <w:pPr>
        <w:tabs>
          <w:tab w:val="decimal" w:pos="0"/>
          <w:tab w:val="left" w:pos="720"/>
          <w:tab w:val="left" w:pos="1440"/>
        </w:tabs>
      </w:pPr>
      <w:r>
        <w:tab/>
      </w:r>
      <w:r>
        <w:tab/>
      </w:r>
      <w:r>
        <w:tab/>
      </w:r>
      <w:r>
        <w:tab/>
      </w:r>
      <w:r>
        <w:tab/>
      </w:r>
      <w:r>
        <w:tab/>
        <w:t>727-824-5301</w:t>
      </w:r>
      <w:r>
        <w:tab/>
      </w:r>
    </w:p>
    <w:p w14:paraId="03F72277" w14:textId="77777777" w:rsidR="00DB2F20" w:rsidRDefault="00DB2F20" w:rsidP="00DB2F20">
      <w:pPr>
        <w:tabs>
          <w:tab w:val="decimal" w:pos="0"/>
          <w:tab w:val="left" w:pos="720"/>
          <w:tab w:val="left" w:pos="1440"/>
        </w:tabs>
      </w:pPr>
      <w:r>
        <w:tab/>
      </w:r>
      <w:r>
        <w:tab/>
      </w:r>
      <w:r>
        <w:tab/>
      </w:r>
      <w:r>
        <w:tab/>
      </w:r>
      <w:r>
        <w:tab/>
      </w:r>
      <w:r>
        <w:tab/>
      </w:r>
      <w:hyperlink r:id="rId16" w:history="1">
        <w:r w:rsidRPr="00C74148">
          <w:rPr>
            <w:rStyle w:val="Hyperlink"/>
          </w:rPr>
          <w:t>Phil.Steele@noaa.gov</w:t>
        </w:r>
      </w:hyperlink>
      <w:r>
        <w:t xml:space="preserve"> </w:t>
      </w:r>
    </w:p>
    <w:p w14:paraId="3AF1DC57" w14:textId="77777777" w:rsidR="00DB2F20" w:rsidRDefault="00DB2F20" w:rsidP="00DB2F20">
      <w:pPr>
        <w:jc w:val="center"/>
        <w:rPr>
          <w:b/>
          <w:color w:val="548DD4"/>
        </w:rPr>
      </w:pPr>
    </w:p>
    <w:p w14:paraId="6B9EB66B" w14:textId="77777777" w:rsidR="00DB2F20" w:rsidRDefault="00DB2F20" w:rsidP="00DB2F20">
      <w:pPr>
        <w:jc w:val="center"/>
        <w:rPr>
          <w:b/>
          <w:color w:val="548DD4"/>
        </w:rPr>
      </w:pPr>
    </w:p>
    <w:p w14:paraId="42C90548" w14:textId="77777777" w:rsidR="00DB2F20" w:rsidRDefault="00DB2F20" w:rsidP="00DB2F20">
      <w:pPr>
        <w:jc w:val="center"/>
        <w:rPr>
          <w:b/>
          <w:color w:val="548DD4"/>
        </w:rPr>
        <w:sectPr w:rsidR="00DB2F20">
          <w:footerReference w:type="default" r:id="rId17"/>
          <w:type w:val="nextColumn"/>
          <w:pgSz w:w="12240" w:h="15840" w:code="1"/>
          <w:pgMar w:top="1440" w:right="1800" w:bottom="1440" w:left="1800" w:header="720" w:footer="720" w:gutter="0"/>
          <w:pgNumType w:fmt="upperRoman"/>
          <w:cols w:space="720"/>
          <w:docGrid w:linePitch="360"/>
        </w:sectPr>
      </w:pPr>
    </w:p>
    <w:p w14:paraId="34DC6FE7" w14:textId="77777777" w:rsidR="00DB2F20" w:rsidRPr="005D561B" w:rsidRDefault="00DB2F20" w:rsidP="00DB2F20">
      <w:pPr>
        <w:pStyle w:val="Heading1"/>
        <w:jc w:val="center"/>
        <w:rPr>
          <w:color w:val="548DD4"/>
          <w:sz w:val="52"/>
          <w:szCs w:val="52"/>
        </w:rPr>
      </w:pPr>
      <w:bookmarkStart w:id="0" w:name="_Toc333404842"/>
      <w:bookmarkStart w:id="1" w:name="_Toc228085929"/>
      <w:r w:rsidRPr="005D561B">
        <w:rPr>
          <w:color w:val="548DD4"/>
          <w:sz w:val="52"/>
          <w:szCs w:val="52"/>
        </w:rPr>
        <w:t>Summary</w:t>
      </w:r>
      <w:bookmarkEnd w:id="0"/>
      <w:bookmarkEnd w:id="1"/>
    </w:p>
    <w:p w14:paraId="07BDB51B" w14:textId="77777777" w:rsidR="00DB2F20" w:rsidRPr="00DA4BDC" w:rsidRDefault="00DB2F20" w:rsidP="00DB2F20"/>
    <w:p w14:paraId="13D98B87" w14:textId="536C676B" w:rsidR="00DB2F20" w:rsidRDefault="00DB2F20" w:rsidP="007B07AC">
      <w:pPr>
        <w:ind w:firstLine="360"/>
      </w:pPr>
      <w:r>
        <w:t>A Southeast Data, Assessment, and Review (SEDAR) stock assessment update for black sea bass was completed in 2013, and suggest</w:t>
      </w:r>
      <w:r w:rsidR="00481DDF">
        <w:t>s</w:t>
      </w:r>
      <w:r>
        <w:t xml:space="preserve"> the annual catch limit (ACL) for this species could be modified based upon the new </w:t>
      </w:r>
      <w:r w:rsidR="002C4B5E">
        <w:t xml:space="preserve">acceptable </w:t>
      </w:r>
      <w:r>
        <w:t xml:space="preserve">biological catch (ABC) levels recommended by the South Atlantic Fishery Management Council’s (South Atlantic Council) Scientific and Statistical Committee (SSC).  The stock assessment update indicates black sea bass is no longer undergoing overfishing, is not overfished, and the stock is rebuilt.  Based on the outcome of the stock assessment update for black sea bass, the SSC applied the approved ABC control rule to black sea bass, revised P* to be </w:t>
      </w:r>
      <w:r w:rsidR="00C74A5B" w:rsidRPr="001A742A">
        <w:t>40%</w:t>
      </w:r>
      <w:r>
        <w:t>, and recommen</w:t>
      </w:r>
      <w:r w:rsidR="00AA47CB">
        <w:t>ded new ABC values for 2013-2015</w:t>
      </w:r>
      <w:r>
        <w:t>.</w:t>
      </w:r>
    </w:p>
    <w:p w14:paraId="1BCA6ECC" w14:textId="77777777" w:rsidR="00DB2F20" w:rsidRDefault="00DB2F20" w:rsidP="007B07AC">
      <w:pPr>
        <w:ind w:firstLine="360"/>
      </w:pPr>
    </w:p>
    <w:p w14:paraId="400936CA" w14:textId="1575CCFA" w:rsidR="00DB2F20" w:rsidRPr="00FF0658" w:rsidRDefault="00DB2F20" w:rsidP="007B07AC">
      <w:pPr>
        <w:ind w:firstLine="360"/>
      </w:pPr>
      <w:r>
        <w:t xml:space="preserve">At their December 2012 meeting, the South Atlantic Council determined it would be appropriate to modify certain management measures that are currently in place for black sea bass including changes to the commercial and recreational fishing years.  The South Atlantic Council is considering modification to black sea bass management measures in Regulatory Amendment 14 to the </w:t>
      </w:r>
      <w:r w:rsidR="00444B0D">
        <w:t xml:space="preserve">Fishery Management Plan for the </w:t>
      </w:r>
      <w:r>
        <w:t xml:space="preserve">Snapper Grouper Fishery </w:t>
      </w:r>
      <w:r w:rsidR="00444B0D">
        <w:t>of the South Atlantic Region</w:t>
      </w:r>
      <w:r>
        <w:t xml:space="preserve"> (</w:t>
      </w:r>
      <w:r w:rsidR="00444B0D">
        <w:t xml:space="preserve">Snapper Grouper </w:t>
      </w:r>
      <w:r>
        <w:t xml:space="preserve">FMP), which </w:t>
      </w:r>
      <w:r w:rsidR="00444B0D">
        <w:t xml:space="preserve">is currently </w:t>
      </w:r>
      <w:r>
        <w:t>be</w:t>
      </w:r>
      <w:r w:rsidR="00444B0D">
        <w:t xml:space="preserve">ing </w:t>
      </w:r>
      <w:r>
        <w:t>developed</w:t>
      </w:r>
      <w:r w:rsidR="00AC452D">
        <w:t>.</w:t>
      </w:r>
      <w:r>
        <w:t xml:space="preserve">  </w:t>
      </w:r>
    </w:p>
    <w:p w14:paraId="3C87C371" w14:textId="77777777" w:rsidR="00DB2F20" w:rsidRDefault="00DB2F20" w:rsidP="007B07AC">
      <w:pPr>
        <w:ind w:firstLine="360"/>
      </w:pPr>
    </w:p>
    <w:p w14:paraId="3F619AA5" w14:textId="77777777" w:rsidR="00DB2F20" w:rsidRDefault="00DB2F20" w:rsidP="007B07AC">
      <w:pPr>
        <w:ind w:firstLine="360"/>
      </w:pPr>
      <w:r>
        <w:t>T</w:t>
      </w:r>
      <w:r w:rsidRPr="00DB4641">
        <w:t xml:space="preserve">he </w:t>
      </w:r>
      <w:r>
        <w:t>South Atlantic Council stated in</w:t>
      </w:r>
      <w:r w:rsidRPr="00FF37F1">
        <w:rPr>
          <w:b/>
        </w:rPr>
        <w:t xml:space="preserve"> </w:t>
      </w:r>
      <w:r w:rsidRPr="00A86513">
        <w:t>Section 1.4</w:t>
      </w:r>
      <w:r>
        <w:t xml:space="preserve"> of the Comprehensive ACL Amendment that necessary changes to the ABCs</w:t>
      </w:r>
      <w:r w:rsidRPr="00735BD8">
        <w:t>, ACL</w:t>
      </w:r>
      <w:r>
        <w:t>s</w:t>
      </w:r>
      <w:r w:rsidRPr="00735BD8">
        <w:t xml:space="preserve">, </w:t>
      </w:r>
      <w:r>
        <w:t>annual catch targets (</w:t>
      </w:r>
      <w:r w:rsidRPr="00735BD8">
        <w:t>ACT</w:t>
      </w:r>
      <w:r>
        <w:t>),</w:t>
      </w:r>
      <w:r w:rsidRPr="00735BD8">
        <w:t xml:space="preserve"> and </w:t>
      </w:r>
      <w:r w:rsidR="00444B0D">
        <w:t>accountability measures</w:t>
      </w:r>
      <w:r w:rsidR="00444B0D" w:rsidRPr="00735BD8">
        <w:t xml:space="preserve"> </w:t>
      </w:r>
      <w:r w:rsidRPr="00735BD8">
        <w:t xml:space="preserve">for snapper grouper species would be </w:t>
      </w:r>
      <w:r>
        <w:t>made through the f</w:t>
      </w:r>
      <w:r w:rsidRPr="00735BD8">
        <w:t xml:space="preserve">ramework procedure modified </w:t>
      </w:r>
      <w:r>
        <w:t>in</w:t>
      </w:r>
      <w:r w:rsidRPr="00735BD8">
        <w:t xml:space="preserve"> Amendment 17B to the Snapper Grouper FMP, which is a more rapid process than a plan amendment.  </w:t>
      </w:r>
      <w:r>
        <w:t xml:space="preserve">In Regulatory Amendment 19 to the Snapper Grouper FMP (Regulatory Amendment 19), the </w:t>
      </w:r>
      <w:r w:rsidR="00444B0D">
        <w:t xml:space="preserve">South Atlantic </w:t>
      </w:r>
      <w:r>
        <w:t>Council is considering:</w:t>
      </w:r>
    </w:p>
    <w:p w14:paraId="1E76888E" w14:textId="77777777" w:rsidR="00DB2F20" w:rsidRDefault="00DB2F20" w:rsidP="00DB2F20">
      <w:pPr>
        <w:numPr>
          <w:ilvl w:val="0"/>
          <w:numId w:val="10"/>
        </w:numPr>
      </w:pPr>
      <w:r>
        <w:t>adjustments to the ACLs (including sector ACLs), recreational ACT, and optimum yield for black sea bass based on the ABC recommendation of the SSC, which is supported by the recent stock assessment update; and</w:t>
      </w:r>
    </w:p>
    <w:p w14:paraId="6A0D8CDB" w14:textId="37A8C208" w:rsidR="00DB2F20" w:rsidRDefault="00DB2F20" w:rsidP="00DB2F20">
      <w:pPr>
        <w:numPr>
          <w:ilvl w:val="0"/>
          <w:numId w:val="10"/>
        </w:numPr>
      </w:pPr>
      <w:r>
        <w:t xml:space="preserve">an annual prohibition on </w:t>
      </w:r>
      <w:r w:rsidR="00481DDF">
        <w:t xml:space="preserve">the use of </w:t>
      </w:r>
      <w:r>
        <w:t xml:space="preserve">black sea bass pots </w:t>
      </w:r>
      <w:r w:rsidR="00071266">
        <w:t>from</w:t>
      </w:r>
      <w:r>
        <w:t xml:space="preserve"> November 1</w:t>
      </w:r>
      <w:r w:rsidR="0065199B">
        <w:t xml:space="preserve"> through</w:t>
      </w:r>
      <w:r w:rsidR="00071266">
        <w:t xml:space="preserve"> </w:t>
      </w:r>
      <w:r>
        <w:t xml:space="preserve">April </w:t>
      </w:r>
      <w:r w:rsidR="0065199B">
        <w:t>30</w:t>
      </w:r>
      <w:r>
        <w:t xml:space="preserve"> to </w:t>
      </w:r>
      <w:r w:rsidR="00B12300" w:rsidRPr="00B12300">
        <w:t>minimize the probability of interactions between black sea bass pot gear and ESA-listed whales during large whale migrations and right whale calving season off the southeast</w:t>
      </w:r>
      <w:r w:rsidR="00B12300">
        <w:t>ern coast.</w:t>
      </w:r>
    </w:p>
    <w:p w14:paraId="0AA6AF89" w14:textId="77777777" w:rsidR="00B12300" w:rsidRDefault="00B12300" w:rsidP="00B12300">
      <w:pPr>
        <w:ind w:left="720"/>
      </w:pPr>
    </w:p>
    <w:p w14:paraId="24E1B003" w14:textId="77777777" w:rsidR="00DB2F20" w:rsidRDefault="00DB2F20" w:rsidP="007B07AC">
      <w:pPr>
        <w:ind w:firstLine="360"/>
      </w:pPr>
      <w:r>
        <w:rPr>
          <w:iCs/>
        </w:rPr>
        <w:t>I</w:t>
      </w:r>
      <w:r w:rsidRPr="007939D3">
        <w:rPr>
          <w:iCs/>
        </w:rPr>
        <w:t>n accordance with the provisions set forth in the Magnuson-Stevens Fishery Conservation and Management Act</w:t>
      </w:r>
      <w:r>
        <w:rPr>
          <w:iCs/>
        </w:rPr>
        <w:t>,</w:t>
      </w:r>
      <w:r w:rsidRPr="007939D3">
        <w:rPr>
          <w:iCs/>
        </w:rPr>
        <w:t xml:space="preserve"> </w:t>
      </w:r>
      <w:r>
        <w:rPr>
          <w:iCs/>
        </w:rPr>
        <w:t>t</w:t>
      </w:r>
      <w:r w:rsidRPr="007939D3">
        <w:rPr>
          <w:iCs/>
        </w:rPr>
        <w:t>he i</w:t>
      </w:r>
      <w:r>
        <w:rPr>
          <w:iCs/>
        </w:rPr>
        <w:t>ntent of Regulatory Amendment 19</w:t>
      </w:r>
      <w:r w:rsidRPr="007939D3">
        <w:rPr>
          <w:iCs/>
        </w:rPr>
        <w:t xml:space="preserve"> is to</w:t>
      </w:r>
      <w:r>
        <w:rPr>
          <w:iCs/>
        </w:rPr>
        <w:t xml:space="preserve">: </w:t>
      </w:r>
      <w:r w:rsidRPr="007939D3">
        <w:rPr>
          <w:iCs/>
        </w:rPr>
        <w:t xml:space="preserve"> prevent unnecessary negative socio-economic impacts that may otherwise be realized in the snapper</w:t>
      </w:r>
      <w:r>
        <w:rPr>
          <w:iCs/>
        </w:rPr>
        <w:t xml:space="preserve"> </w:t>
      </w:r>
      <w:r w:rsidRPr="007939D3">
        <w:rPr>
          <w:iCs/>
        </w:rPr>
        <w:t>grouper fishery and fishing community</w:t>
      </w:r>
      <w:r>
        <w:rPr>
          <w:iCs/>
        </w:rPr>
        <w:t>; prevent overfishing; and</w:t>
      </w:r>
      <w:r w:rsidRPr="000C152A">
        <w:t xml:space="preserve"> </w:t>
      </w:r>
      <w:r>
        <w:t xml:space="preserve">ensure </w:t>
      </w:r>
      <w:r w:rsidRPr="000C152A">
        <w:t xml:space="preserve">the </w:t>
      </w:r>
      <w:r>
        <w:t xml:space="preserve">use of </w:t>
      </w:r>
      <w:r w:rsidRPr="000C152A">
        <w:t>best available science.</w:t>
      </w:r>
    </w:p>
    <w:p w14:paraId="012A1FA3" w14:textId="77777777" w:rsidR="00DB2F20" w:rsidRDefault="00DB2F20" w:rsidP="00DB2F20"/>
    <w:p w14:paraId="480C5AB3" w14:textId="77777777" w:rsidR="00DB2F20" w:rsidRPr="000C152A" w:rsidRDefault="00DB2F20" w:rsidP="00DB2F20">
      <w:pPr>
        <w:sectPr w:rsidR="00DB2F20" w:rsidRPr="000C152A">
          <w:pgSz w:w="12240" w:h="15840" w:code="1"/>
          <w:pgMar w:top="1440" w:right="1800" w:bottom="1440" w:left="1800" w:header="720" w:footer="720" w:gutter="0"/>
          <w:pgNumType w:fmt="upperRoman"/>
          <w:cols w:space="720"/>
          <w:docGrid w:linePitch="360"/>
        </w:sectPr>
      </w:pPr>
    </w:p>
    <w:p w14:paraId="1D005E7F" w14:textId="77777777" w:rsidR="00DB2F20" w:rsidRPr="00A2793F" w:rsidRDefault="00DB2F20" w:rsidP="00DB2F20">
      <w:pPr>
        <w:pStyle w:val="TOCHeading"/>
        <w:jc w:val="center"/>
        <w:rPr>
          <w:rFonts w:ascii="Times New Roman" w:hAnsi="Times New Roman"/>
          <w:b w:val="0"/>
          <w:sz w:val="52"/>
          <w:szCs w:val="52"/>
        </w:rPr>
      </w:pPr>
      <w:r w:rsidRPr="00A2793F">
        <w:rPr>
          <w:rFonts w:ascii="Times New Roman" w:hAnsi="Times New Roman"/>
          <w:b w:val="0"/>
          <w:sz w:val="52"/>
          <w:szCs w:val="52"/>
        </w:rPr>
        <w:t>Table of Contents</w:t>
      </w:r>
    </w:p>
    <w:p w14:paraId="225FC01D" w14:textId="77777777" w:rsidR="00A86513" w:rsidRPr="00ED0063" w:rsidRDefault="006517DC">
      <w:pPr>
        <w:pStyle w:val="TOC1"/>
        <w:rPr>
          <w:rFonts w:asciiTheme="minorHAnsi" w:eastAsiaTheme="minorEastAsia" w:hAnsiTheme="minorHAnsi" w:cstheme="minorBidi"/>
          <w:lang w:eastAsia="ja-JP"/>
        </w:rPr>
      </w:pPr>
      <w:r w:rsidRPr="002D7713">
        <w:fldChar w:fldCharType="begin"/>
      </w:r>
      <w:r w:rsidR="00DB2F20" w:rsidRPr="002D7713">
        <w:instrText xml:space="preserve"> TOC \o "1-3" \h \z \u </w:instrText>
      </w:r>
      <w:r w:rsidRPr="002D7713">
        <w:fldChar w:fldCharType="separate"/>
      </w:r>
      <w:r w:rsidR="00A86513" w:rsidRPr="00ED0063">
        <w:t>Summary</w:t>
      </w:r>
      <w:r w:rsidR="00A86513" w:rsidRPr="00ED0063">
        <w:tab/>
      </w:r>
      <w:r w:rsidR="00A86513" w:rsidRPr="00ED0063">
        <w:fldChar w:fldCharType="begin"/>
      </w:r>
      <w:r w:rsidR="00A86513" w:rsidRPr="00ED0063">
        <w:instrText xml:space="preserve"> PAGEREF _Toc228085929 \h </w:instrText>
      </w:r>
      <w:r w:rsidR="00A86513" w:rsidRPr="00ED0063">
        <w:fldChar w:fldCharType="separate"/>
      </w:r>
      <w:r w:rsidR="00ED0063" w:rsidRPr="00ED0063">
        <w:t>III</w:t>
      </w:r>
      <w:r w:rsidR="00A86513" w:rsidRPr="00ED0063">
        <w:fldChar w:fldCharType="end"/>
      </w:r>
    </w:p>
    <w:p w14:paraId="4E59E868" w14:textId="77777777" w:rsidR="00A86513" w:rsidRDefault="00A86513">
      <w:pPr>
        <w:pStyle w:val="TOC1"/>
        <w:rPr>
          <w:rFonts w:asciiTheme="minorHAnsi" w:eastAsiaTheme="minorEastAsia" w:hAnsiTheme="minorHAnsi" w:cstheme="minorBidi"/>
          <w:lang w:eastAsia="ja-JP"/>
        </w:rPr>
      </w:pPr>
      <w:r w:rsidRPr="00ED0063">
        <w:rPr>
          <w:b/>
        </w:rPr>
        <w:t>Chapter 1.  Introduction</w:t>
      </w:r>
      <w:r>
        <w:tab/>
      </w:r>
      <w:r>
        <w:fldChar w:fldCharType="begin"/>
      </w:r>
      <w:r>
        <w:instrText xml:space="preserve"> PAGEREF _Toc228085930 \h </w:instrText>
      </w:r>
      <w:r>
        <w:fldChar w:fldCharType="separate"/>
      </w:r>
      <w:r w:rsidR="00ED0063">
        <w:t>1</w:t>
      </w:r>
      <w:r>
        <w:fldChar w:fldCharType="end"/>
      </w:r>
    </w:p>
    <w:p w14:paraId="6A35CFBF"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1.1</w:t>
      </w:r>
      <w:r>
        <w:rPr>
          <w:rFonts w:asciiTheme="minorHAnsi" w:eastAsiaTheme="minorEastAsia" w:hAnsiTheme="minorHAnsi" w:cstheme="minorBidi"/>
          <w:noProof/>
          <w:lang w:eastAsia="ja-JP"/>
        </w:rPr>
        <w:tab/>
      </w:r>
      <w:r w:rsidRPr="004A2E05">
        <w:rPr>
          <w:noProof/>
        </w:rPr>
        <w:t>What Actions Are Being Proposed?</w:t>
      </w:r>
      <w:r>
        <w:rPr>
          <w:noProof/>
        </w:rPr>
        <w:tab/>
      </w:r>
      <w:r>
        <w:rPr>
          <w:noProof/>
        </w:rPr>
        <w:fldChar w:fldCharType="begin"/>
      </w:r>
      <w:r>
        <w:rPr>
          <w:noProof/>
        </w:rPr>
        <w:instrText xml:space="preserve"> PAGEREF _Toc228085931 \h </w:instrText>
      </w:r>
      <w:r>
        <w:rPr>
          <w:noProof/>
        </w:rPr>
      </w:r>
      <w:r>
        <w:rPr>
          <w:noProof/>
        </w:rPr>
        <w:fldChar w:fldCharType="separate"/>
      </w:r>
      <w:r w:rsidR="00ED0063">
        <w:rPr>
          <w:noProof/>
        </w:rPr>
        <w:t>1</w:t>
      </w:r>
      <w:r>
        <w:rPr>
          <w:noProof/>
        </w:rPr>
        <w:fldChar w:fldCharType="end"/>
      </w:r>
    </w:p>
    <w:p w14:paraId="2D6FB6CB"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1.2</w:t>
      </w:r>
      <w:r>
        <w:rPr>
          <w:rFonts w:asciiTheme="minorHAnsi" w:eastAsiaTheme="minorEastAsia" w:hAnsiTheme="minorHAnsi" w:cstheme="minorBidi"/>
          <w:noProof/>
          <w:lang w:eastAsia="ja-JP"/>
        </w:rPr>
        <w:tab/>
      </w:r>
      <w:r w:rsidRPr="004A2E05">
        <w:rPr>
          <w:noProof/>
        </w:rPr>
        <w:t>Who is Proposing the Actions?</w:t>
      </w:r>
      <w:r>
        <w:rPr>
          <w:noProof/>
        </w:rPr>
        <w:tab/>
      </w:r>
      <w:r>
        <w:rPr>
          <w:noProof/>
        </w:rPr>
        <w:fldChar w:fldCharType="begin"/>
      </w:r>
      <w:r>
        <w:rPr>
          <w:noProof/>
        </w:rPr>
        <w:instrText xml:space="preserve"> PAGEREF _Toc228085932 \h </w:instrText>
      </w:r>
      <w:r>
        <w:rPr>
          <w:noProof/>
        </w:rPr>
      </w:r>
      <w:r>
        <w:rPr>
          <w:noProof/>
        </w:rPr>
        <w:fldChar w:fldCharType="separate"/>
      </w:r>
      <w:r w:rsidR="00ED0063">
        <w:rPr>
          <w:noProof/>
        </w:rPr>
        <w:t>1</w:t>
      </w:r>
      <w:r>
        <w:rPr>
          <w:noProof/>
        </w:rPr>
        <w:fldChar w:fldCharType="end"/>
      </w:r>
    </w:p>
    <w:p w14:paraId="31C44C82"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1.3</w:t>
      </w:r>
      <w:r>
        <w:rPr>
          <w:rFonts w:asciiTheme="minorHAnsi" w:eastAsiaTheme="minorEastAsia" w:hAnsiTheme="minorHAnsi" w:cstheme="minorBidi"/>
          <w:noProof/>
          <w:lang w:eastAsia="ja-JP"/>
        </w:rPr>
        <w:tab/>
      </w:r>
      <w:r w:rsidRPr="004A2E05">
        <w:rPr>
          <w:noProof/>
        </w:rPr>
        <w:t>Why is the South Atlantic Council Considering Action?/Purpose &amp; Need</w:t>
      </w:r>
      <w:r>
        <w:rPr>
          <w:noProof/>
        </w:rPr>
        <w:tab/>
      </w:r>
      <w:r>
        <w:rPr>
          <w:noProof/>
        </w:rPr>
        <w:fldChar w:fldCharType="begin"/>
      </w:r>
      <w:r>
        <w:rPr>
          <w:noProof/>
        </w:rPr>
        <w:instrText xml:space="preserve"> PAGEREF _Toc228085933 \h </w:instrText>
      </w:r>
      <w:r>
        <w:rPr>
          <w:noProof/>
        </w:rPr>
      </w:r>
      <w:r>
        <w:rPr>
          <w:noProof/>
        </w:rPr>
        <w:fldChar w:fldCharType="separate"/>
      </w:r>
      <w:r w:rsidR="00ED0063">
        <w:rPr>
          <w:noProof/>
        </w:rPr>
        <w:t>2</w:t>
      </w:r>
      <w:r>
        <w:rPr>
          <w:noProof/>
        </w:rPr>
        <w:fldChar w:fldCharType="end"/>
      </w:r>
    </w:p>
    <w:p w14:paraId="52B7EAFF"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1.3</w:t>
      </w:r>
      <w:r>
        <w:rPr>
          <w:rFonts w:asciiTheme="minorHAnsi" w:eastAsiaTheme="minorEastAsia" w:hAnsiTheme="minorHAnsi" w:cstheme="minorBidi"/>
          <w:noProof/>
          <w:lang w:eastAsia="ja-JP"/>
        </w:rPr>
        <w:tab/>
      </w:r>
      <w:r w:rsidRPr="004A2E05">
        <w:rPr>
          <w:noProof/>
        </w:rPr>
        <w:t>Where is the Management Area?</w:t>
      </w:r>
      <w:r>
        <w:rPr>
          <w:noProof/>
        </w:rPr>
        <w:tab/>
      </w:r>
      <w:r>
        <w:rPr>
          <w:noProof/>
        </w:rPr>
        <w:fldChar w:fldCharType="begin"/>
      </w:r>
      <w:r>
        <w:rPr>
          <w:noProof/>
        </w:rPr>
        <w:instrText xml:space="preserve"> PAGEREF _Toc228085934 \h </w:instrText>
      </w:r>
      <w:r>
        <w:rPr>
          <w:noProof/>
        </w:rPr>
      </w:r>
      <w:r>
        <w:rPr>
          <w:noProof/>
        </w:rPr>
        <w:fldChar w:fldCharType="separate"/>
      </w:r>
      <w:r w:rsidR="00ED0063">
        <w:rPr>
          <w:noProof/>
        </w:rPr>
        <w:t>3</w:t>
      </w:r>
      <w:r>
        <w:rPr>
          <w:noProof/>
        </w:rPr>
        <w:fldChar w:fldCharType="end"/>
      </w:r>
    </w:p>
    <w:p w14:paraId="74BF1552"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1.5</w:t>
      </w:r>
      <w:r>
        <w:rPr>
          <w:rFonts w:asciiTheme="minorHAnsi" w:eastAsiaTheme="minorEastAsia" w:hAnsiTheme="minorHAnsi" w:cstheme="minorBidi"/>
          <w:noProof/>
          <w:lang w:eastAsia="ja-JP"/>
        </w:rPr>
        <w:tab/>
      </w:r>
      <w:r w:rsidRPr="004A2E05">
        <w:rPr>
          <w:noProof/>
        </w:rPr>
        <w:t>What is the Stock Status of Black Seas in the South Atlantic Region?</w:t>
      </w:r>
      <w:r>
        <w:rPr>
          <w:noProof/>
        </w:rPr>
        <w:tab/>
      </w:r>
      <w:r>
        <w:rPr>
          <w:noProof/>
        </w:rPr>
        <w:fldChar w:fldCharType="begin"/>
      </w:r>
      <w:r>
        <w:rPr>
          <w:noProof/>
        </w:rPr>
        <w:instrText xml:space="preserve"> PAGEREF _Toc228085935 \h </w:instrText>
      </w:r>
      <w:r>
        <w:rPr>
          <w:noProof/>
        </w:rPr>
      </w:r>
      <w:r>
        <w:rPr>
          <w:noProof/>
        </w:rPr>
        <w:fldChar w:fldCharType="separate"/>
      </w:r>
      <w:r w:rsidR="00ED0063">
        <w:rPr>
          <w:noProof/>
        </w:rPr>
        <w:t>3</w:t>
      </w:r>
      <w:r>
        <w:rPr>
          <w:noProof/>
        </w:rPr>
        <w:fldChar w:fldCharType="end"/>
      </w:r>
    </w:p>
    <w:p w14:paraId="61A1DF13"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1.6</w:t>
      </w:r>
      <w:r>
        <w:rPr>
          <w:rFonts w:asciiTheme="minorHAnsi" w:eastAsiaTheme="minorEastAsia" w:hAnsiTheme="minorHAnsi" w:cstheme="minorBidi"/>
          <w:noProof/>
          <w:lang w:eastAsia="ja-JP"/>
        </w:rPr>
        <w:tab/>
      </w:r>
      <w:r w:rsidRPr="004A2E05">
        <w:rPr>
          <w:noProof/>
        </w:rPr>
        <w:t>History of Management</w:t>
      </w:r>
      <w:r>
        <w:rPr>
          <w:noProof/>
        </w:rPr>
        <w:tab/>
      </w:r>
      <w:r>
        <w:rPr>
          <w:noProof/>
        </w:rPr>
        <w:fldChar w:fldCharType="begin"/>
      </w:r>
      <w:r>
        <w:rPr>
          <w:noProof/>
        </w:rPr>
        <w:instrText xml:space="preserve"> PAGEREF _Toc228085936 \h </w:instrText>
      </w:r>
      <w:r>
        <w:rPr>
          <w:noProof/>
        </w:rPr>
      </w:r>
      <w:r>
        <w:rPr>
          <w:noProof/>
        </w:rPr>
        <w:fldChar w:fldCharType="separate"/>
      </w:r>
      <w:r w:rsidR="00ED0063">
        <w:rPr>
          <w:noProof/>
        </w:rPr>
        <w:t>1</w:t>
      </w:r>
      <w:r>
        <w:rPr>
          <w:noProof/>
        </w:rPr>
        <w:fldChar w:fldCharType="end"/>
      </w:r>
    </w:p>
    <w:p w14:paraId="19F7D883"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1.7</w:t>
      </w:r>
      <w:r>
        <w:rPr>
          <w:rFonts w:asciiTheme="minorHAnsi" w:eastAsiaTheme="minorEastAsia" w:hAnsiTheme="minorHAnsi" w:cstheme="minorBidi"/>
          <w:noProof/>
          <w:lang w:eastAsia="ja-JP"/>
        </w:rPr>
        <w:tab/>
      </w:r>
      <w:r w:rsidRPr="004A2E05">
        <w:rPr>
          <w:noProof/>
        </w:rPr>
        <w:t>What are the Biological Reference Points (Maximum Sustainable Yield, Overfishing Level, and Acceptable Biological Catch) for Black Sea Bass?</w:t>
      </w:r>
      <w:r>
        <w:rPr>
          <w:noProof/>
        </w:rPr>
        <w:tab/>
      </w:r>
      <w:r>
        <w:rPr>
          <w:noProof/>
        </w:rPr>
        <w:fldChar w:fldCharType="begin"/>
      </w:r>
      <w:r>
        <w:rPr>
          <w:noProof/>
        </w:rPr>
        <w:instrText xml:space="preserve"> PAGEREF _Toc228085937 \h </w:instrText>
      </w:r>
      <w:r>
        <w:rPr>
          <w:noProof/>
        </w:rPr>
      </w:r>
      <w:r>
        <w:rPr>
          <w:noProof/>
        </w:rPr>
        <w:fldChar w:fldCharType="separate"/>
      </w:r>
      <w:r w:rsidR="00ED0063">
        <w:rPr>
          <w:noProof/>
        </w:rPr>
        <w:t>1</w:t>
      </w:r>
      <w:r>
        <w:rPr>
          <w:noProof/>
        </w:rPr>
        <w:fldChar w:fldCharType="end"/>
      </w:r>
    </w:p>
    <w:p w14:paraId="5439CFB0" w14:textId="77777777" w:rsidR="00A86513" w:rsidRDefault="00A86513">
      <w:pPr>
        <w:pStyle w:val="TOC1"/>
        <w:rPr>
          <w:rFonts w:asciiTheme="minorHAnsi" w:eastAsiaTheme="minorEastAsia" w:hAnsiTheme="minorHAnsi" w:cstheme="minorBidi"/>
          <w:lang w:eastAsia="ja-JP"/>
        </w:rPr>
      </w:pPr>
      <w:r w:rsidRPr="00ED0063">
        <w:rPr>
          <w:b/>
        </w:rPr>
        <w:t>Chapter 2.  Proposed Actions and Alternatives</w:t>
      </w:r>
      <w:r>
        <w:tab/>
      </w:r>
      <w:r>
        <w:fldChar w:fldCharType="begin"/>
      </w:r>
      <w:r>
        <w:instrText xml:space="preserve"> PAGEREF _Toc228085938 \h </w:instrText>
      </w:r>
      <w:r>
        <w:fldChar w:fldCharType="separate"/>
      </w:r>
      <w:r w:rsidR="00ED0063">
        <w:t>6</w:t>
      </w:r>
      <w:r>
        <w:fldChar w:fldCharType="end"/>
      </w:r>
    </w:p>
    <w:p w14:paraId="48E17252"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rFonts w:cs="Arial"/>
          <w:noProof/>
        </w:rPr>
        <w:t>2.1</w:t>
      </w:r>
      <w:r>
        <w:rPr>
          <w:rFonts w:asciiTheme="minorHAnsi" w:eastAsiaTheme="minorEastAsia" w:hAnsiTheme="minorHAnsi" w:cstheme="minorBidi"/>
          <w:noProof/>
          <w:lang w:eastAsia="ja-JP"/>
        </w:rPr>
        <w:tab/>
      </w:r>
      <w:r w:rsidRPr="004A2E05">
        <w:rPr>
          <w:rFonts w:cs="Arial"/>
          <w:noProof/>
        </w:rPr>
        <w:t xml:space="preserve">Action 1:  </w:t>
      </w:r>
      <w:r w:rsidRPr="004A2E05">
        <w:rPr>
          <w:noProof/>
        </w:rPr>
        <w:t>Revise the Annual Catch Limits Recreational Annual Catch Target and Optimum Yield for Black Sea Bass</w:t>
      </w:r>
      <w:r>
        <w:rPr>
          <w:noProof/>
        </w:rPr>
        <w:tab/>
      </w:r>
      <w:r>
        <w:rPr>
          <w:noProof/>
        </w:rPr>
        <w:fldChar w:fldCharType="begin"/>
      </w:r>
      <w:r>
        <w:rPr>
          <w:noProof/>
        </w:rPr>
        <w:instrText xml:space="preserve"> PAGEREF _Toc228085939 \h </w:instrText>
      </w:r>
      <w:r>
        <w:rPr>
          <w:noProof/>
        </w:rPr>
      </w:r>
      <w:r>
        <w:rPr>
          <w:noProof/>
        </w:rPr>
        <w:fldChar w:fldCharType="separate"/>
      </w:r>
      <w:r w:rsidR="00ED0063">
        <w:rPr>
          <w:noProof/>
        </w:rPr>
        <w:t>6</w:t>
      </w:r>
      <w:r>
        <w:rPr>
          <w:noProof/>
        </w:rPr>
        <w:fldChar w:fldCharType="end"/>
      </w:r>
    </w:p>
    <w:p w14:paraId="0BEB9666" w14:textId="77777777" w:rsidR="00A86513" w:rsidRDefault="00A86513">
      <w:pPr>
        <w:pStyle w:val="TOC1"/>
        <w:rPr>
          <w:rFonts w:asciiTheme="minorHAnsi" w:eastAsiaTheme="minorEastAsia" w:hAnsiTheme="minorHAnsi" w:cstheme="minorBidi"/>
          <w:lang w:eastAsia="ja-JP"/>
        </w:rPr>
      </w:pPr>
      <w:r w:rsidRPr="00ED0063">
        <w:rPr>
          <w:rFonts w:cs="Arial"/>
          <w:b/>
        </w:rPr>
        <w:t>Chapter 3.  Affected Environment</w:t>
      </w:r>
      <w:r>
        <w:tab/>
      </w:r>
      <w:r>
        <w:fldChar w:fldCharType="begin"/>
      </w:r>
      <w:r>
        <w:instrText xml:space="preserve"> PAGEREF _Toc228085940 \h </w:instrText>
      </w:r>
      <w:r>
        <w:fldChar w:fldCharType="separate"/>
      </w:r>
      <w:r w:rsidR="00ED0063">
        <w:t>9</w:t>
      </w:r>
      <w:r>
        <w:fldChar w:fldCharType="end"/>
      </w:r>
    </w:p>
    <w:p w14:paraId="67F57C07"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3.1</w:t>
      </w:r>
      <w:r>
        <w:rPr>
          <w:rFonts w:asciiTheme="minorHAnsi" w:eastAsiaTheme="minorEastAsia" w:hAnsiTheme="minorHAnsi" w:cstheme="minorBidi"/>
          <w:noProof/>
          <w:lang w:eastAsia="ja-JP"/>
        </w:rPr>
        <w:tab/>
      </w:r>
      <w:r w:rsidRPr="004A2E05">
        <w:rPr>
          <w:noProof/>
        </w:rPr>
        <w:t>Habitat Environment</w:t>
      </w:r>
      <w:r>
        <w:rPr>
          <w:noProof/>
        </w:rPr>
        <w:tab/>
      </w:r>
      <w:r>
        <w:rPr>
          <w:noProof/>
        </w:rPr>
        <w:fldChar w:fldCharType="begin"/>
      </w:r>
      <w:r>
        <w:rPr>
          <w:noProof/>
        </w:rPr>
        <w:instrText xml:space="preserve"> PAGEREF _Toc228085941 \h </w:instrText>
      </w:r>
      <w:r>
        <w:rPr>
          <w:noProof/>
        </w:rPr>
      </w:r>
      <w:r>
        <w:rPr>
          <w:noProof/>
        </w:rPr>
        <w:fldChar w:fldCharType="separate"/>
      </w:r>
      <w:r w:rsidR="00ED0063">
        <w:rPr>
          <w:noProof/>
        </w:rPr>
        <w:t>9</w:t>
      </w:r>
      <w:r>
        <w:rPr>
          <w:noProof/>
        </w:rPr>
        <w:fldChar w:fldCharType="end"/>
      </w:r>
    </w:p>
    <w:p w14:paraId="4FA4027E" w14:textId="77777777" w:rsidR="00A86513" w:rsidRDefault="00A86513">
      <w:pPr>
        <w:pStyle w:val="TOC3"/>
        <w:rPr>
          <w:rFonts w:asciiTheme="minorHAnsi" w:eastAsiaTheme="minorEastAsia" w:hAnsiTheme="minorHAnsi" w:cstheme="minorBidi"/>
          <w:noProof/>
          <w:lang w:eastAsia="ja-JP"/>
        </w:rPr>
      </w:pPr>
      <w:r>
        <w:rPr>
          <w:noProof/>
        </w:rPr>
        <w:t>3.1.1  Inshore/Estuarine Habitat</w:t>
      </w:r>
      <w:r>
        <w:rPr>
          <w:noProof/>
        </w:rPr>
        <w:tab/>
      </w:r>
      <w:r>
        <w:rPr>
          <w:noProof/>
        </w:rPr>
        <w:fldChar w:fldCharType="begin"/>
      </w:r>
      <w:r>
        <w:rPr>
          <w:noProof/>
        </w:rPr>
        <w:instrText xml:space="preserve"> PAGEREF _Toc228085942 \h </w:instrText>
      </w:r>
      <w:r>
        <w:rPr>
          <w:noProof/>
        </w:rPr>
      </w:r>
      <w:r>
        <w:rPr>
          <w:noProof/>
        </w:rPr>
        <w:fldChar w:fldCharType="separate"/>
      </w:r>
      <w:r w:rsidR="00ED0063">
        <w:rPr>
          <w:noProof/>
        </w:rPr>
        <w:t>9</w:t>
      </w:r>
      <w:r>
        <w:rPr>
          <w:noProof/>
        </w:rPr>
        <w:fldChar w:fldCharType="end"/>
      </w:r>
    </w:p>
    <w:p w14:paraId="62006F77" w14:textId="77777777" w:rsidR="00A86513" w:rsidRDefault="00A86513">
      <w:pPr>
        <w:pStyle w:val="TOC3"/>
        <w:rPr>
          <w:rFonts w:asciiTheme="minorHAnsi" w:eastAsiaTheme="minorEastAsia" w:hAnsiTheme="minorHAnsi" w:cstheme="minorBidi"/>
          <w:noProof/>
          <w:lang w:eastAsia="ja-JP"/>
        </w:rPr>
      </w:pPr>
      <w:r>
        <w:rPr>
          <w:noProof/>
        </w:rPr>
        <w:t>3.1.2  Offshore Habitat</w:t>
      </w:r>
      <w:r>
        <w:rPr>
          <w:noProof/>
        </w:rPr>
        <w:tab/>
      </w:r>
      <w:r>
        <w:rPr>
          <w:noProof/>
        </w:rPr>
        <w:fldChar w:fldCharType="begin"/>
      </w:r>
      <w:r>
        <w:rPr>
          <w:noProof/>
        </w:rPr>
        <w:instrText xml:space="preserve"> PAGEREF _Toc228085943 \h </w:instrText>
      </w:r>
      <w:r>
        <w:rPr>
          <w:noProof/>
        </w:rPr>
      </w:r>
      <w:r>
        <w:rPr>
          <w:noProof/>
        </w:rPr>
        <w:fldChar w:fldCharType="separate"/>
      </w:r>
      <w:r w:rsidR="00ED0063">
        <w:rPr>
          <w:noProof/>
        </w:rPr>
        <w:t>10</w:t>
      </w:r>
      <w:r>
        <w:rPr>
          <w:noProof/>
        </w:rPr>
        <w:fldChar w:fldCharType="end"/>
      </w:r>
    </w:p>
    <w:p w14:paraId="45C12450" w14:textId="77777777" w:rsidR="00A86513" w:rsidRDefault="00A86513">
      <w:pPr>
        <w:pStyle w:val="TOC3"/>
        <w:rPr>
          <w:rFonts w:asciiTheme="minorHAnsi" w:eastAsiaTheme="minorEastAsia" w:hAnsiTheme="minorHAnsi" w:cstheme="minorBidi"/>
          <w:noProof/>
          <w:lang w:eastAsia="ja-JP"/>
        </w:rPr>
      </w:pPr>
      <w:r>
        <w:rPr>
          <w:noProof/>
        </w:rPr>
        <w:t>3.1.3  Essential Fish Habitat</w:t>
      </w:r>
      <w:r>
        <w:rPr>
          <w:noProof/>
        </w:rPr>
        <w:tab/>
      </w:r>
      <w:r>
        <w:rPr>
          <w:noProof/>
        </w:rPr>
        <w:fldChar w:fldCharType="begin"/>
      </w:r>
      <w:r>
        <w:rPr>
          <w:noProof/>
        </w:rPr>
        <w:instrText xml:space="preserve"> PAGEREF _Toc228085944 \h </w:instrText>
      </w:r>
      <w:r>
        <w:rPr>
          <w:noProof/>
        </w:rPr>
      </w:r>
      <w:r>
        <w:rPr>
          <w:noProof/>
        </w:rPr>
        <w:fldChar w:fldCharType="separate"/>
      </w:r>
      <w:r w:rsidR="00ED0063">
        <w:rPr>
          <w:noProof/>
        </w:rPr>
        <w:t>11</w:t>
      </w:r>
      <w:r>
        <w:rPr>
          <w:noProof/>
        </w:rPr>
        <w:fldChar w:fldCharType="end"/>
      </w:r>
    </w:p>
    <w:p w14:paraId="1D9AE31D"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3.2</w:t>
      </w:r>
      <w:r>
        <w:rPr>
          <w:rFonts w:asciiTheme="minorHAnsi" w:eastAsiaTheme="minorEastAsia" w:hAnsiTheme="minorHAnsi" w:cstheme="minorBidi"/>
          <w:noProof/>
          <w:lang w:eastAsia="ja-JP"/>
        </w:rPr>
        <w:tab/>
      </w:r>
      <w:r w:rsidRPr="004A2E05">
        <w:rPr>
          <w:noProof/>
        </w:rPr>
        <w:t>Biological and Ecological Environment</w:t>
      </w:r>
      <w:r>
        <w:rPr>
          <w:noProof/>
        </w:rPr>
        <w:tab/>
      </w:r>
      <w:r>
        <w:rPr>
          <w:noProof/>
        </w:rPr>
        <w:fldChar w:fldCharType="begin"/>
      </w:r>
      <w:r>
        <w:rPr>
          <w:noProof/>
        </w:rPr>
        <w:instrText xml:space="preserve"> PAGEREF _Toc228085945 \h </w:instrText>
      </w:r>
      <w:r>
        <w:rPr>
          <w:noProof/>
        </w:rPr>
      </w:r>
      <w:r>
        <w:rPr>
          <w:noProof/>
        </w:rPr>
        <w:fldChar w:fldCharType="separate"/>
      </w:r>
      <w:r w:rsidR="00ED0063">
        <w:rPr>
          <w:noProof/>
        </w:rPr>
        <w:t>13</w:t>
      </w:r>
      <w:r>
        <w:rPr>
          <w:noProof/>
        </w:rPr>
        <w:fldChar w:fldCharType="end"/>
      </w:r>
    </w:p>
    <w:p w14:paraId="5A077F0A" w14:textId="77777777" w:rsidR="00A86513" w:rsidRDefault="00A86513">
      <w:pPr>
        <w:pStyle w:val="TOC3"/>
        <w:rPr>
          <w:rFonts w:asciiTheme="minorHAnsi" w:eastAsiaTheme="minorEastAsia" w:hAnsiTheme="minorHAnsi" w:cstheme="minorBidi"/>
          <w:noProof/>
          <w:lang w:eastAsia="ja-JP"/>
        </w:rPr>
      </w:pPr>
      <w:r>
        <w:rPr>
          <w:noProof/>
        </w:rPr>
        <w:t>3.2.1  Fish Populations Affected by this Amendment</w:t>
      </w:r>
      <w:r>
        <w:rPr>
          <w:noProof/>
        </w:rPr>
        <w:tab/>
      </w:r>
      <w:r>
        <w:rPr>
          <w:noProof/>
        </w:rPr>
        <w:fldChar w:fldCharType="begin"/>
      </w:r>
      <w:r>
        <w:rPr>
          <w:noProof/>
        </w:rPr>
        <w:instrText xml:space="preserve"> PAGEREF _Toc228085946 \h </w:instrText>
      </w:r>
      <w:r>
        <w:rPr>
          <w:noProof/>
        </w:rPr>
      </w:r>
      <w:r>
        <w:rPr>
          <w:noProof/>
        </w:rPr>
        <w:fldChar w:fldCharType="separate"/>
      </w:r>
      <w:r w:rsidR="00ED0063">
        <w:rPr>
          <w:noProof/>
        </w:rPr>
        <w:t>13</w:t>
      </w:r>
      <w:r>
        <w:rPr>
          <w:noProof/>
        </w:rPr>
        <w:fldChar w:fldCharType="end"/>
      </w:r>
    </w:p>
    <w:p w14:paraId="6CA1829D" w14:textId="77777777" w:rsidR="00A86513" w:rsidRDefault="00A86513">
      <w:pPr>
        <w:pStyle w:val="TOC3"/>
        <w:rPr>
          <w:rFonts w:asciiTheme="minorHAnsi" w:eastAsiaTheme="minorEastAsia" w:hAnsiTheme="minorHAnsi" w:cstheme="minorBidi"/>
          <w:noProof/>
          <w:lang w:eastAsia="ja-JP"/>
        </w:rPr>
      </w:pPr>
      <w:r>
        <w:rPr>
          <w:noProof/>
        </w:rPr>
        <w:t>3.2.2  Stock Status of Black Sea Bass</w:t>
      </w:r>
      <w:r>
        <w:rPr>
          <w:noProof/>
        </w:rPr>
        <w:tab/>
      </w:r>
      <w:r>
        <w:rPr>
          <w:noProof/>
        </w:rPr>
        <w:fldChar w:fldCharType="begin"/>
      </w:r>
      <w:r>
        <w:rPr>
          <w:noProof/>
        </w:rPr>
        <w:instrText xml:space="preserve"> PAGEREF _Toc228085947 \h </w:instrText>
      </w:r>
      <w:r>
        <w:rPr>
          <w:noProof/>
        </w:rPr>
      </w:r>
      <w:r>
        <w:rPr>
          <w:noProof/>
        </w:rPr>
        <w:fldChar w:fldCharType="separate"/>
      </w:r>
      <w:r w:rsidR="00ED0063">
        <w:rPr>
          <w:noProof/>
        </w:rPr>
        <w:t>14</w:t>
      </w:r>
      <w:r>
        <w:rPr>
          <w:noProof/>
        </w:rPr>
        <w:fldChar w:fldCharType="end"/>
      </w:r>
    </w:p>
    <w:p w14:paraId="0B1CB507" w14:textId="77777777" w:rsidR="00A86513" w:rsidRDefault="00A86513">
      <w:pPr>
        <w:pStyle w:val="TOC3"/>
        <w:rPr>
          <w:rFonts w:asciiTheme="minorHAnsi" w:eastAsiaTheme="minorEastAsia" w:hAnsiTheme="minorHAnsi" w:cstheme="minorBidi"/>
          <w:noProof/>
          <w:lang w:eastAsia="ja-JP"/>
        </w:rPr>
      </w:pPr>
      <w:r>
        <w:rPr>
          <w:noProof/>
        </w:rPr>
        <w:t>3.3  Protected Species</w:t>
      </w:r>
      <w:r>
        <w:rPr>
          <w:noProof/>
        </w:rPr>
        <w:tab/>
      </w:r>
      <w:r>
        <w:rPr>
          <w:noProof/>
        </w:rPr>
        <w:fldChar w:fldCharType="begin"/>
      </w:r>
      <w:r>
        <w:rPr>
          <w:noProof/>
        </w:rPr>
        <w:instrText xml:space="preserve"> PAGEREF _Toc228085948 \h </w:instrText>
      </w:r>
      <w:r>
        <w:rPr>
          <w:noProof/>
        </w:rPr>
      </w:r>
      <w:r>
        <w:rPr>
          <w:noProof/>
        </w:rPr>
        <w:fldChar w:fldCharType="separate"/>
      </w:r>
      <w:r w:rsidR="00ED0063">
        <w:rPr>
          <w:noProof/>
        </w:rPr>
        <w:t>19</w:t>
      </w:r>
      <w:r>
        <w:rPr>
          <w:noProof/>
        </w:rPr>
        <w:fldChar w:fldCharType="end"/>
      </w:r>
    </w:p>
    <w:p w14:paraId="675987E9"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3.4</w:t>
      </w:r>
      <w:r>
        <w:rPr>
          <w:rFonts w:asciiTheme="minorHAnsi" w:eastAsiaTheme="minorEastAsia" w:hAnsiTheme="minorHAnsi" w:cstheme="minorBidi"/>
          <w:noProof/>
          <w:lang w:eastAsia="ja-JP"/>
        </w:rPr>
        <w:tab/>
      </w:r>
      <w:r w:rsidRPr="004A2E05">
        <w:rPr>
          <w:noProof/>
        </w:rPr>
        <w:t>Human Environment</w:t>
      </w:r>
      <w:r>
        <w:rPr>
          <w:noProof/>
        </w:rPr>
        <w:tab/>
      </w:r>
      <w:r>
        <w:rPr>
          <w:noProof/>
        </w:rPr>
        <w:fldChar w:fldCharType="begin"/>
      </w:r>
      <w:r>
        <w:rPr>
          <w:noProof/>
        </w:rPr>
        <w:instrText xml:space="preserve"> PAGEREF _Toc228085949 \h </w:instrText>
      </w:r>
      <w:r>
        <w:rPr>
          <w:noProof/>
        </w:rPr>
      </w:r>
      <w:r>
        <w:rPr>
          <w:noProof/>
        </w:rPr>
        <w:fldChar w:fldCharType="separate"/>
      </w:r>
      <w:r w:rsidR="00ED0063">
        <w:rPr>
          <w:noProof/>
        </w:rPr>
        <w:t>22</w:t>
      </w:r>
      <w:r>
        <w:rPr>
          <w:noProof/>
        </w:rPr>
        <w:fldChar w:fldCharType="end"/>
      </w:r>
    </w:p>
    <w:p w14:paraId="70BFE296" w14:textId="77777777" w:rsidR="00A86513" w:rsidRDefault="00A86513">
      <w:pPr>
        <w:pStyle w:val="TOC3"/>
        <w:rPr>
          <w:rFonts w:asciiTheme="minorHAnsi" w:eastAsiaTheme="minorEastAsia" w:hAnsiTheme="minorHAnsi" w:cstheme="minorBidi"/>
          <w:noProof/>
          <w:lang w:eastAsia="ja-JP"/>
        </w:rPr>
      </w:pPr>
      <w:r>
        <w:rPr>
          <w:noProof/>
        </w:rPr>
        <w:t>3.4.1  Economic Description of the Commercial Sector</w:t>
      </w:r>
      <w:r>
        <w:rPr>
          <w:noProof/>
        </w:rPr>
        <w:tab/>
      </w:r>
      <w:r>
        <w:rPr>
          <w:noProof/>
        </w:rPr>
        <w:fldChar w:fldCharType="begin"/>
      </w:r>
      <w:r>
        <w:rPr>
          <w:noProof/>
        </w:rPr>
        <w:instrText xml:space="preserve"> PAGEREF _Toc228085950 \h </w:instrText>
      </w:r>
      <w:r>
        <w:rPr>
          <w:noProof/>
        </w:rPr>
      </w:r>
      <w:r>
        <w:rPr>
          <w:noProof/>
        </w:rPr>
        <w:fldChar w:fldCharType="separate"/>
      </w:r>
      <w:r w:rsidR="00ED0063">
        <w:rPr>
          <w:noProof/>
        </w:rPr>
        <w:t>22</w:t>
      </w:r>
      <w:r>
        <w:rPr>
          <w:noProof/>
        </w:rPr>
        <w:fldChar w:fldCharType="end"/>
      </w:r>
    </w:p>
    <w:p w14:paraId="0C6498BE" w14:textId="77777777" w:rsidR="00A86513" w:rsidRDefault="00A86513">
      <w:pPr>
        <w:pStyle w:val="TOC3"/>
        <w:tabs>
          <w:tab w:val="left" w:pos="720"/>
        </w:tabs>
        <w:rPr>
          <w:rFonts w:asciiTheme="minorHAnsi" w:eastAsiaTheme="minorEastAsia" w:hAnsiTheme="minorHAnsi" w:cstheme="minorBidi"/>
          <w:noProof/>
          <w:lang w:eastAsia="ja-JP"/>
        </w:rPr>
      </w:pPr>
      <w:r>
        <w:rPr>
          <w:noProof/>
        </w:rPr>
        <w:t>3.4.2</w:t>
      </w:r>
      <w:r>
        <w:rPr>
          <w:rFonts w:asciiTheme="minorHAnsi" w:eastAsiaTheme="minorEastAsia" w:hAnsiTheme="minorHAnsi" w:cstheme="minorBidi"/>
          <w:noProof/>
          <w:lang w:eastAsia="ja-JP"/>
        </w:rPr>
        <w:tab/>
      </w:r>
      <w:r>
        <w:rPr>
          <w:noProof/>
        </w:rPr>
        <w:t>Economic Description of the Recreational Sector</w:t>
      </w:r>
      <w:r>
        <w:rPr>
          <w:noProof/>
        </w:rPr>
        <w:tab/>
      </w:r>
      <w:r>
        <w:rPr>
          <w:noProof/>
        </w:rPr>
        <w:fldChar w:fldCharType="begin"/>
      </w:r>
      <w:r>
        <w:rPr>
          <w:noProof/>
        </w:rPr>
        <w:instrText xml:space="preserve"> PAGEREF _Toc228085951 \h </w:instrText>
      </w:r>
      <w:r>
        <w:rPr>
          <w:noProof/>
        </w:rPr>
      </w:r>
      <w:r>
        <w:rPr>
          <w:noProof/>
        </w:rPr>
        <w:fldChar w:fldCharType="separate"/>
      </w:r>
      <w:r w:rsidR="00ED0063">
        <w:rPr>
          <w:noProof/>
        </w:rPr>
        <w:t>25</w:t>
      </w:r>
      <w:r>
        <w:rPr>
          <w:noProof/>
        </w:rPr>
        <w:fldChar w:fldCharType="end"/>
      </w:r>
    </w:p>
    <w:p w14:paraId="0A447B6E" w14:textId="77777777" w:rsidR="00A86513" w:rsidRDefault="00A86513">
      <w:pPr>
        <w:pStyle w:val="TOC3"/>
        <w:rPr>
          <w:rFonts w:asciiTheme="minorHAnsi" w:eastAsiaTheme="minorEastAsia" w:hAnsiTheme="minorHAnsi" w:cstheme="minorBidi"/>
          <w:noProof/>
          <w:lang w:eastAsia="ja-JP"/>
        </w:rPr>
      </w:pPr>
      <w:r>
        <w:rPr>
          <w:noProof/>
        </w:rPr>
        <w:t>3.4.2.1  Harvest</w:t>
      </w:r>
      <w:r>
        <w:rPr>
          <w:noProof/>
        </w:rPr>
        <w:tab/>
      </w:r>
      <w:r>
        <w:rPr>
          <w:noProof/>
        </w:rPr>
        <w:fldChar w:fldCharType="begin"/>
      </w:r>
      <w:r>
        <w:rPr>
          <w:noProof/>
        </w:rPr>
        <w:instrText xml:space="preserve"> PAGEREF _Toc228085952 \h </w:instrText>
      </w:r>
      <w:r>
        <w:rPr>
          <w:noProof/>
        </w:rPr>
      </w:r>
      <w:r>
        <w:rPr>
          <w:noProof/>
        </w:rPr>
        <w:fldChar w:fldCharType="separate"/>
      </w:r>
      <w:r w:rsidR="00ED0063">
        <w:rPr>
          <w:noProof/>
        </w:rPr>
        <w:t>25</w:t>
      </w:r>
      <w:r>
        <w:rPr>
          <w:noProof/>
        </w:rPr>
        <w:fldChar w:fldCharType="end"/>
      </w:r>
    </w:p>
    <w:p w14:paraId="003FEC9A" w14:textId="77777777" w:rsidR="00A86513" w:rsidRDefault="00A86513">
      <w:pPr>
        <w:pStyle w:val="TOC3"/>
        <w:rPr>
          <w:rFonts w:asciiTheme="minorHAnsi" w:eastAsiaTheme="minorEastAsia" w:hAnsiTheme="minorHAnsi" w:cstheme="minorBidi"/>
          <w:noProof/>
          <w:lang w:eastAsia="ja-JP"/>
        </w:rPr>
      </w:pPr>
      <w:r>
        <w:rPr>
          <w:noProof/>
        </w:rPr>
        <w:t>3.4.2.2  Effort</w:t>
      </w:r>
      <w:r>
        <w:rPr>
          <w:noProof/>
        </w:rPr>
        <w:tab/>
      </w:r>
      <w:r>
        <w:rPr>
          <w:noProof/>
        </w:rPr>
        <w:fldChar w:fldCharType="begin"/>
      </w:r>
      <w:r>
        <w:rPr>
          <w:noProof/>
        </w:rPr>
        <w:instrText xml:space="preserve"> PAGEREF _Toc228085953 \h </w:instrText>
      </w:r>
      <w:r>
        <w:rPr>
          <w:noProof/>
        </w:rPr>
      </w:r>
      <w:r>
        <w:rPr>
          <w:noProof/>
        </w:rPr>
        <w:fldChar w:fldCharType="separate"/>
      </w:r>
      <w:r w:rsidR="00ED0063">
        <w:rPr>
          <w:noProof/>
        </w:rPr>
        <w:t>27</w:t>
      </w:r>
      <w:r>
        <w:rPr>
          <w:noProof/>
        </w:rPr>
        <w:fldChar w:fldCharType="end"/>
      </w:r>
    </w:p>
    <w:p w14:paraId="2F6487EB" w14:textId="77777777" w:rsidR="00A86513" w:rsidRDefault="00A86513">
      <w:pPr>
        <w:pStyle w:val="TOC3"/>
        <w:rPr>
          <w:rFonts w:asciiTheme="minorHAnsi" w:eastAsiaTheme="minorEastAsia" w:hAnsiTheme="minorHAnsi" w:cstheme="minorBidi"/>
          <w:noProof/>
          <w:lang w:eastAsia="ja-JP"/>
        </w:rPr>
      </w:pPr>
      <w:r>
        <w:rPr>
          <w:noProof/>
        </w:rPr>
        <w:t>3.4.2.3  Permits</w:t>
      </w:r>
      <w:r>
        <w:rPr>
          <w:noProof/>
        </w:rPr>
        <w:tab/>
      </w:r>
      <w:r>
        <w:rPr>
          <w:noProof/>
        </w:rPr>
        <w:fldChar w:fldCharType="begin"/>
      </w:r>
      <w:r>
        <w:rPr>
          <w:noProof/>
        </w:rPr>
        <w:instrText xml:space="preserve"> PAGEREF _Toc228085954 \h </w:instrText>
      </w:r>
      <w:r>
        <w:rPr>
          <w:noProof/>
        </w:rPr>
      </w:r>
      <w:r>
        <w:rPr>
          <w:noProof/>
        </w:rPr>
        <w:fldChar w:fldCharType="separate"/>
      </w:r>
      <w:r w:rsidR="00ED0063">
        <w:rPr>
          <w:noProof/>
        </w:rPr>
        <w:t>30</w:t>
      </w:r>
      <w:r>
        <w:rPr>
          <w:noProof/>
        </w:rPr>
        <w:fldChar w:fldCharType="end"/>
      </w:r>
    </w:p>
    <w:p w14:paraId="3EBF1026" w14:textId="77777777" w:rsidR="00A86513" w:rsidRDefault="00A86513">
      <w:pPr>
        <w:pStyle w:val="TOC3"/>
        <w:rPr>
          <w:rFonts w:asciiTheme="minorHAnsi" w:eastAsiaTheme="minorEastAsia" w:hAnsiTheme="minorHAnsi" w:cstheme="minorBidi"/>
          <w:noProof/>
          <w:lang w:eastAsia="ja-JP"/>
        </w:rPr>
      </w:pPr>
      <w:r>
        <w:rPr>
          <w:noProof/>
        </w:rPr>
        <w:t>3.4.2.4  Economic Values and For-Hire Vessel Financials</w:t>
      </w:r>
      <w:r>
        <w:rPr>
          <w:noProof/>
        </w:rPr>
        <w:tab/>
      </w:r>
      <w:r>
        <w:rPr>
          <w:noProof/>
        </w:rPr>
        <w:fldChar w:fldCharType="begin"/>
      </w:r>
      <w:r>
        <w:rPr>
          <w:noProof/>
        </w:rPr>
        <w:instrText xml:space="preserve"> PAGEREF _Toc228085955 \h </w:instrText>
      </w:r>
      <w:r>
        <w:rPr>
          <w:noProof/>
        </w:rPr>
      </w:r>
      <w:r>
        <w:rPr>
          <w:noProof/>
        </w:rPr>
        <w:fldChar w:fldCharType="separate"/>
      </w:r>
      <w:r w:rsidR="00ED0063">
        <w:rPr>
          <w:noProof/>
        </w:rPr>
        <w:t>31</w:t>
      </w:r>
      <w:r>
        <w:rPr>
          <w:noProof/>
        </w:rPr>
        <w:fldChar w:fldCharType="end"/>
      </w:r>
    </w:p>
    <w:p w14:paraId="42DB587F" w14:textId="77777777" w:rsidR="00A86513" w:rsidRDefault="00A86513">
      <w:pPr>
        <w:pStyle w:val="TOC3"/>
        <w:rPr>
          <w:rFonts w:asciiTheme="minorHAnsi" w:eastAsiaTheme="minorEastAsia" w:hAnsiTheme="minorHAnsi" w:cstheme="minorBidi"/>
          <w:noProof/>
          <w:lang w:eastAsia="ja-JP"/>
        </w:rPr>
      </w:pPr>
      <w:r>
        <w:rPr>
          <w:noProof/>
        </w:rPr>
        <w:t>3.4.3  Social and Cultural Environment</w:t>
      </w:r>
      <w:r>
        <w:rPr>
          <w:noProof/>
        </w:rPr>
        <w:tab/>
      </w:r>
      <w:r>
        <w:rPr>
          <w:noProof/>
        </w:rPr>
        <w:fldChar w:fldCharType="begin"/>
      </w:r>
      <w:r>
        <w:rPr>
          <w:noProof/>
        </w:rPr>
        <w:instrText xml:space="preserve"> PAGEREF _Toc228085956 \h </w:instrText>
      </w:r>
      <w:r>
        <w:rPr>
          <w:noProof/>
        </w:rPr>
      </w:r>
      <w:r>
        <w:rPr>
          <w:noProof/>
        </w:rPr>
        <w:fldChar w:fldCharType="separate"/>
      </w:r>
      <w:r w:rsidR="00ED0063">
        <w:rPr>
          <w:noProof/>
        </w:rPr>
        <w:t>33</w:t>
      </w:r>
      <w:r>
        <w:rPr>
          <w:noProof/>
        </w:rPr>
        <w:fldChar w:fldCharType="end"/>
      </w:r>
    </w:p>
    <w:p w14:paraId="73DEE00B" w14:textId="77777777" w:rsidR="00A86513" w:rsidRDefault="00A86513">
      <w:pPr>
        <w:pStyle w:val="TOC3"/>
        <w:rPr>
          <w:rFonts w:asciiTheme="minorHAnsi" w:eastAsiaTheme="minorEastAsia" w:hAnsiTheme="minorHAnsi" w:cstheme="minorBidi"/>
          <w:noProof/>
          <w:lang w:eastAsia="ja-JP"/>
        </w:rPr>
      </w:pPr>
      <w:r>
        <w:rPr>
          <w:noProof/>
        </w:rPr>
        <w:t>3.4.4  Environmental Justice</w:t>
      </w:r>
      <w:r>
        <w:rPr>
          <w:noProof/>
        </w:rPr>
        <w:tab/>
      </w:r>
      <w:r>
        <w:rPr>
          <w:noProof/>
        </w:rPr>
        <w:fldChar w:fldCharType="begin"/>
      </w:r>
      <w:r>
        <w:rPr>
          <w:noProof/>
        </w:rPr>
        <w:instrText xml:space="preserve"> PAGEREF _Toc228085957 \h </w:instrText>
      </w:r>
      <w:r>
        <w:rPr>
          <w:noProof/>
        </w:rPr>
      </w:r>
      <w:r>
        <w:rPr>
          <w:noProof/>
        </w:rPr>
        <w:fldChar w:fldCharType="separate"/>
      </w:r>
      <w:r w:rsidR="00ED0063">
        <w:rPr>
          <w:noProof/>
        </w:rPr>
        <w:t>36</w:t>
      </w:r>
      <w:r>
        <w:rPr>
          <w:noProof/>
        </w:rPr>
        <w:fldChar w:fldCharType="end"/>
      </w:r>
    </w:p>
    <w:p w14:paraId="4845F304"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3.5</w:t>
      </w:r>
      <w:r>
        <w:rPr>
          <w:rFonts w:asciiTheme="minorHAnsi" w:eastAsiaTheme="minorEastAsia" w:hAnsiTheme="minorHAnsi" w:cstheme="minorBidi"/>
          <w:noProof/>
          <w:lang w:eastAsia="ja-JP"/>
        </w:rPr>
        <w:tab/>
      </w:r>
      <w:r w:rsidRPr="004A2E05">
        <w:rPr>
          <w:noProof/>
        </w:rPr>
        <w:t>Administrative Environment</w:t>
      </w:r>
      <w:r>
        <w:rPr>
          <w:noProof/>
        </w:rPr>
        <w:tab/>
      </w:r>
      <w:r>
        <w:rPr>
          <w:noProof/>
        </w:rPr>
        <w:fldChar w:fldCharType="begin"/>
      </w:r>
      <w:r>
        <w:rPr>
          <w:noProof/>
        </w:rPr>
        <w:instrText xml:space="preserve"> PAGEREF _Toc228085958 \h </w:instrText>
      </w:r>
      <w:r>
        <w:rPr>
          <w:noProof/>
        </w:rPr>
      </w:r>
      <w:r>
        <w:rPr>
          <w:noProof/>
        </w:rPr>
        <w:fldChar w:fldCharType="separate"/>
      </w:r>
      <w:r w:rsidR="00ED0063">
        <w:rPr>
          <w:noProof/>
        </w:rPr>
        <w:t>40</w:t>
      </w:r>
      <w:r>
        <w:rPr>
          <w:noProof/>
        </w:rPr>
        <w:fldChar w:fldCharType="end"/>
      </w:r>
    </w:p>
    <w:p w14:paraId="3E88C562" w14:textId="77777777" w:rsidR="00A86513" w:rsidRDefault="00A86513">
      <w:pPr>
        <w:pStyle w:val="TOC3"/>
        <w:rPr>
          <w:rFonts w:asciiTheme="minorHAnsi" w:eastAsiaTheme="minorEastAsia" w:hAnsiTheme="minorHAnsi" w:cstheme="minorBidi"/>
          <w:noProof/>
          <w:lang w:eastAsia="ja-JP"/>
        </w:rPr>
      </w:pPr>
      <w:r w:rsidRPr="004A2E05">
        <w:rPr>
          <w:rFonts w:cs="Arial"/>
          <w:noProof/>
        </w:rPr>
        <w:t>3.5.1  The Fishery Management Process and Applicable Laws</w:t>
      </w:r>
      <w:r>
        <w:rPr>
          <w:noProof/>
        </w:rPr>
        <w:tab/>
      </w:r>
      <w:r>
        <w:rPr>
          <w:noProof/>
        </w:rPr>
        <w:fldChar w:fldCharType="begin"/>
      </w:r>
      <w:r>
        <w:rPr>
          <w:noProof/>
        </w:rPr>
        <w:instrText xml:space="preserve"> PAGEREF _Toc228085959 \h </w:instrText>
      </w:r>
      <w:r>
        <w:rPr>
          <w:noProof/>
        </w:rPr>
      </w:r>
      <w:r>
        <w:rPr>
          <w:noProof/>
        </w:rPr>
        <w:fldChar w:fldCharType="separate"/>
      </w:r>
      <w:r w:rsidR="00ED0063">
        <w:rPr>
          <w:noProof/>
        </w:rPr>
        <w:t>40</w:t>
      </w:r>
      <w:r>
        <w:rPr>
          <w:noProof/>
        </w:rPr>
        <w:fldChar w:fldCharType="end"/>
      </w:r>
    </w:p>
    <w:p w14:paraId="20090DC8" w14:textId="77777777" w:rsidR="00A86513" w:rsidRDefault="00A86513">
      <w:pPr>
        <w:pStyle w:val="TOC3"/>
        <w:rPr>
          <w:rFonts w:asciiTheme="minorHAnsi" w:eastAsiaTheme="minorEastAsia" w:hAnsiTheme="minorHAnsi" w:cstheme="minorBidi"/>
          <w:noProof/>
          <w:lang w:eastAsia="ja-JP"/>
        </w:rPr>
      </w:pPr>
      <w:r w:rsidRPr="004A2E05">
        <w:rPr>
          <w:noProof/>
        </w:rPr>
        <w:t>3.5.1.1  Federal Fishery Management</w:t>
      </w:r>
      <w:r>
        <w:rPr>
          <w:noProof/>
        </w:rPr>
        <w:tab/>
      </w:r>
      <w:r>
        <w:rPr>
          <w:noProof/>
        </w:rPr>
        <w:fldChar w:fldCharType="begin"/>
      </w:r>
      <w:r>
        <w:rPr>
          <w:noProof/>
        </w:rPr>
        <w:instrText xml:space="preserve"> PAGEREF _Toc228085960 \h </w:instrText>
      </w:r>
      <w:r>
        <w:rPr>
          <w:noProof/>
        </w:rPr>
      </w:r>
      <w:r>
        <w:rPr>
          <w:noProof/>
        </w:rPr>
        <w:fldChar w:fldCharType="separate"/>
      </w:r>
      <w:r w:rsidR="00ED0063">
        <w:rPr>
          <w:noProof/>
        </w:rPr>
        <w:t>40</w:t>
      </w:r>
      <w:r>
        <w:rPr>
          <w:noProof/>
        </w:rPr>
        <w:fldChar w:fldCharType="end"/>
      </w:r>
    </w:p>
    <w:p w14:paraId="16626895" w14:textId="77777777" w:rsidR="00A86513" w:rsidRDefault="00A86513">
      <w:pPr>
        <w:pStyle w:val="TOC3"/>
        <w:rPr>
          <w:rFonts w:asciiTheme="minorHAnsi" w:eastAsiaTheme="minorEastAsia" w:hAnsiTheme="minorHAnsi" w:cstheme="minorBidi"/>
          <w:noProof/>
          <w:lang w:eastAsia="ja-JP"/>
        </w:rPr>
      </w:pPr>
      <w:r w:rsidRPr="004A2E05">
        <w:rPr>
          <w:noProof/>
        </w:rPr>
        <w:t>3.5.1.2  State Fishery Management</w:t>
      </w:r>
      <w:r>
        <w:rPr>
          <w:noProof/>
        </w:rPr>
        <w:tab/>
      </w:r>
      <w:r>
        <w:rPr>
          <w:noProof/>
        </w:rPr>
        <w:fldChar w:fldCharType="begin"/>
      </w:r>
      <w:r>
        <w:rPr>
          <w:noProof/>
        </w:rPr>
        <w:instrText xml:space="preserve"> PAGEREF _Toc228085961 \h </w:instrText>
      </w:r>
      <w:r>
        <w:rPr>
          <w:noProof/>
        </w:rPr>
      </w:r>
      <w:r>
        <w:rPr>
          <w:noProof/>
        </w:rPr>
        <w:fldChar w:fldCharType="separate"/>
      </w:r>
      <w:r w:rsidR="00ED0063">
        <w:rPr>
          <w:noProof/>
        </w:rPr>
        <w:t>41</w:t>
      </w:r>
      <w:r>
        <w:rPr>
          <w:noProof/>
        </w:rPr>
        <w:fldChar w:fldCharType="end"/>
      </w:r>
    </w:p>
    <w:p w14:paraId="5852D513" w14:textId="77777777" w:rsidR="00A86513" w:rsidRDefault="00A86513">
      <w:pPr>
        <w:pStyle w:val="TOC3"/>
        <w:rPr>
          <w:rFonts w:asciiTheme="minorHAnsi" w:eastAsiaTheme="minorEastAsia" w:hAnsiTheme="minorHAnsi" w:cstheme="minorBidi"/>
          <w:noProof/>
          <w:lang w:eastAsia="ja-JP"/>
        </w:rPr>
      </w:pPr>
      <w:r>
        <w:rPr>
          <w:noProof/>
        </w:rPr>
        <w:t>3.5.1.3  Enforcement</w:t>
      </w:r>
      <w:r>
        <w:rPr>
          <w:noProof/>
        </w:rPr>
        <w:tab/>
      </w:r>
      <w:r>
        <w:rPr>
          <w:noProof/>
        </w:rPr>
        <w:fldChar w:fldCharType="begin"/>
      </w:r>
      <w:r>
        <w:rPr>
          <w:noProof/>
        </w:rPr>
        <w:instrText xml:space="preserve"> PAGEREF _Toc228085962 \h </w:instrText>
      </w:r>
      <w:r>
        <w:rPr>
          <w:noProof/>
        </w:rPr>
      </w:r>
      <w:r>
        <w:rPr>
          <w:noProof/>
        </w:rPr>
        <w:fldChar w:fldCharType="separate"/>
      </w:r>
      <w:r w:rsidR="00ED0063">
        <w:rPr>
          <w:noProof/>
        </w:rPr>
        <w:t>42</w:t>
      </w:r>
      <w:r>
        <w:rPr>
          <w:noProof/>
        </w:rPr>
        <w:fldChar w:fldCharType="end"/>
      </w:r>
    </w:p>
    <w:p w14:paraId="7CC51589" w14:textId="77777777" w:rsidR="00A86513" w:rsidRDefault="00A86513">
      <w:pPr>
        <w:pStyle w:val="TOC1"/>
        <w:rPr>
          <w:rFonts w:asciiTheme="minorHAnsi" w:eastAsiaTheme="minorEastAsia" w:hAnsiTheme="minorHAnsi" w:cstheme="minorBidi"/>
          <w:lang w:eastAsia="ja-JP"/>
        </w:rPr>
      </w:pPr>
      <w:r w:rsidRPr="00ED0063">
        <w:rPr>
          <w:rFonts w:cs="Arial"/>
          <w:b/>
        </w:rPr>
        <w:t>Chapter 4.  Environmental Consequences and Comparison of Alternatives</w:t>
      </w:r>
      <w:r>
        <w:tab/>
      </w:r>
      <w:r>
        <w:fldChar w:fldCharType="begin"/>
      </w:r>
      <w:r>
        <w:instrText xml:space="preserve"> PAGEREF _Toc228085963 \h </w:instrText>
      </w:r>
      <w:r>
        <w:fldChar w:fldCharType="separate"/>
      </w:r>
      <w:r w:rsidR="00ED0063">
        <w:t>43</w:t>
      </w:r>
      <w:r>
        <w:fldChar w:fldCharType="end"/>
      </w:r>
    </w:p>
    <w:p w14:paraId="2FD82E98"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rFonts w:cs="Arial"/>
          <w:noProof/>
        </w:rPr>
        <w:t>4.1</w:t>
      </w:r>
      <w:r>
        <w:rPr>
          <w:rFonts w:asciiTheme="minorHAnsi" w:eastAsiaTheme="minorEastAsia" w:hAnsiTheme="minorHAnsi" w:cstheme="minorBidi"/>
          <w:noProof/>
          <w:lang w:eastAsia="ja-JP"/>
        </w:rPr>
        <w:tab/>
      </w:r>
      <w:r w:rsidRPr="004A2E05">
        <w:rPr>
          <w:rFonts w:cs="Arial"/>
          <w:noProof/>
        </w:rPr>
        <w:t xml:space="preserve">Action 1:  </w:t>
      </w:r>
      <w:r w:rsidRPr="004A2E05">
        <w:rPr>
          <w:noProof/>
        </w:rPr>
        <w:t>Revise the Annual Catch Limits, Recreational Annual Catch Target, and Optimum Yield for Black Sea Bass</w:t>
      </w:r>
      <w:r>
        <w:rPr>
          <w:noProof/>
        </w:rPr>
        <w:tab/>
      </w:r>
      <w:r>
        <w:rPr>
          <w:noProof/>
        </w:rPr>
        <w:fldChar w:fldCharType="begin"/>
      </w:r>
      <w:r>
        <w:rPr>
          <w:noProof/>
        </w:rPr>
        <w:instrText xml:space="preserve"> PAGEREF _Toc228085964 \h </w:instrText>
      </w:r>
      <w:r>
        <w:rPr>
          <w:noProof/>
        </w:rPr>
      </w:r>
      <w:r>
        <w:rPr>
          <w:noProof/>
        </w:rPr>
        <w:fldChar w:fldCharType="separate"/>
      </w:r>
      <w:r w:rsidR="00ED0063">
        <w:rPr>
          <w:noProof/>
        </w:rPr>
        <w:t>43</w:t>
      </w:r>
      <w:r>
        <w:rPr>
          <w:noProof/>
        </w:rPr>
        <w:fldChar w:fldCharType="end"/>
      </w:r>
    </w:p>
    <w:p w14:paraId="13804095" w14:textId="77777777" w:rsidR="00A86513" w:rsidRDefault="00A86513">
      <w:pPr>
        <w:pStyle w:val="TOC3"/>
        <w:tabs>
          <w:tab w:val="left" w:pos="720"/>
        </w:tabs>
        <w:rPr>
          <w:rFonts w:asciiTheme="minorHAnsi" w:eastAsiaTheme="minorEastAsia" w:hAnsiTheme="minorHAnsi" w:cstheme="minorBidi"/>
          <w:noProof/>
          <w:lang w:eastAsia="ja-JP"/>
        </w:rPr>
      </w:pPr>
      <w:r>
        <w:rPr>
          <w:noProof/>
        </w:rPr>
        <w:t>4.1.1</w:t>
      </w:r>
      <w:r>
        <w:rPr>
          <w:rFonts w:asciiTheme="minorHAnsi" w:eastAsiaTheme="minorEastAsia" w:hAnsiTheme="minorHAnsi" w:cstheme="minorBidi"/>
          <w:noProof/>
          <w:lang w:eastAsia="ja-JP"/>
        </w:rPr>
        <w:tab/>
      </w:r>
      <w:r>
        <w:rPr>
          <w:noProof/>
        </w:rPr>
        <w:t>Biological Effects</w:t>
      </w:r>
      <w:r>
        <w:rPr>
          <w:noProof/>
        </w:rPr>
        <w:tab/>
      </w:r>
      <w:r>
        <w:rPr>
          <w:noProof/>
        </w:rPr>
        <w:fldChar w:fldCharType="begin"/>
      </w:r>
      <w:r>
        <w:rPr>
          <w:noProof/>
        </w:rPr>
        <w:instrText xml:space="preserve"> PAGEREF _Toc228085965 \h </w:instrText>
      </w:r>
      <w:r>
        <w:rPr>
          <w:noProof/>
        </w:rPr>
      </w:r>
      <w:r>
        <w:rPr>
          <w:noProof/>
        </w:rPr>
        <w:fldChar w:fldCharType="separate"/>
      </w:r>
      <w:r w:rsidR="00ED0063">
        <w:rPr>
          <w:noProof/>
        </w:rPr>
        <w:t>43</w:t>
      </w:r>
      <w:r>
        <w:rPr>
          <w:noProof/>
        </w:rPr>
        <w:fldChar w:fldCharType="end"/>
      </w:r>
    </w:p>
    <w:p w14:paraId="3A3A52EB" w14:textId="77777777" w:rsidR="00A86513" w:rsidRDefault="00A86513">
      <w:pPr>
        <w:pStyle w:val="TOC3"/>
        <w:tabs>
          <w:tab w:val="left" w:pos="720"/>
        </w:tabs>
        <w:rPr>
          <w:rFonts w:asciiTheme="minorHAnsi" w:eastAsiaTheme="minorEastAsia" w:hAnsiTheme="minorHAnsi" w:cstheme="minorBidi"/>
          <w:noProof/>
          <w:lang w:eastAsia="ja-JP"/>
        </w:rPr>
      </w:pPr>
      <w:r>
        <w:rPr>
          <w:noProof/>
        </w:rPr>
        <w:t>4.1.2</w:t>
      </w:r>
      <w:r>
        <w:rPr>
          <w:rFonts w:asciiTheme="minorHAnsi" w:eastAsiaTheme="minorEastAsia" w:hAnsiTheme="minorHAnsi" w:cstheme="minorBidi"/>
          <w:noProof/>
          <w:lang w:eastAsia="ja-JP"/>
        </w:rPr>
        <w:tab/>
      </w:r>
      <w:r>
        <w:rPr>
          <w:noProof/>
        </w:rPr>
        <w:t>Economic Effects</w:t>
      </w:r>
      <w:r>
        <w:rPr>
          <w:noProof/>
        </w:rPr>
        <w:tab/>
      </w:r>
      <w:r>
        <w:rPr>
          <w:noProof/>
        </w:rPr>
        <w:fldChar w:fldCharType="begin"/>
      </w:r>
      <w:r>
        <w:rPr>
          <w:noProof/>
        </w:rPr>
        <w:instrText xml:space="preserve"> PAGEREF _Toc228085966 \h </w:instrText>
      </w:r>
      <w:r>
        <w:rPr>
          <w:noProof/>
        </w:rPr>
      </w:r>
      <w:r>
        <w:rPr>
          <w:noProof/>
        </w:rPr>
        <w:fldChar w:fldCharType="separate"/>
      </w:r>
      <w:r w:rsidR="00ED0063">
        <w:rPr>
          <w:noProof/>
        </w:rPr>
        <w:t>50</w:t>
      </w:r>
      <w:r>
        <w:rPr>
          <w:noProof/>
        </w:rPr>
        <w:fldChar w:fldCharType="end"/>
      </w:r>
    </w:p>
    <w:p w14:paraId="6A8BE373" w14:textId="77777777" w:rsidR="00A86513" w:rsidRDefault="00A86513">
      <w:pPr>
        <w:pStyle w:val="TOC3"/>
        <w:tabs>
          <w:tab w:val="left" w:pos="720"/>
        </w:tabs>
        <w:rPr>
          <w:rFonts w:asciiTheme="minorHAnsi" w:eastAsiaTheme="minorEastAsia" w:hAnsiTheme="minorHAnsi" w:cstheme="minorBidi"/>
          <w:noProof/>
          <w:lang w:eastAsia="ja-JP"/>
        </w:rPr>
      </w:pPr>
      <w:r>
        <w:rPr>
          <w:noProof/>
        </w:rPr>
        <w:t>4.1.3</w:t>
      </w:r>
      <w:r>
        <w:rPr>
          <w:rFonts w:asciiTheme="minorHAnsi" w:eastAsiaTheme="minorEastAsia" w:hAnsiTheme="minorHAnsi" w:cstheme="minorBidi"/>
          <w:noProof/>
          <w:lang w:eastAsia="ja-JP"/>
        </w:rPr>
        <w:tab/>
      </w:r>
      <w:r>
        <w:rPr>
          <w:noProof/>
        </w:rPr>
        <w:t>Social Effects</w:t>
      </w:r>
      <w:r>
        <w:rPr>
          <w:noProof/>
        </w:rPr>
        <w:tab/>
      </w:r>
      <w:r>
        <w:rPr>
          <w:noProof/>
        </w:rPr>
        <w:fldChar w:fldCharType="begin"/>
      </w:r>
      <w:r>
        <w:rPr>
          <w:noProof/>
        </w:rPr>
        <w:instrText xml:space="preserve"> PAGEREF _Toc228085967 \h </w:instrText>
      </w:r>
      <w:r>
        <w:rPr>
          <w:noProof/>
        </w:rPr>
      </w:r>
      <w:r>
        <w:rPr>
          <w:noProof/>
        </w:rPr>
        <w:fldChar w:fldCharType="separate"/>
      </w:r>
      <w:r w:rsidR="00ED0063">
        <w:rPr>
          <w:noProof/>
        </w:rPr>
        <w:t>56</w:t>
      </w:r>
      <w:r>
        <w:rPr>
          <w:noProof/>
        </w:rPr>
        <w:fldChar w:fldCharType="end"/>
      </w:r>
    </w:p>
    <w:p w14:paraId="13A1AA11" w14:textId="77777777" w:rsidR="00A86513" w:rsidRDefault="00A86513">
      <w:pPr>
        <w:pStyle w:val="TOC3"/>
        <w:tabs>
          <w:tab w:val="left" w:pos="720"/>
        </w:tabs>
        <w:rPr>
          <w:rFonts w:asciiTheme="minorHAnsi" w:eastAsiaTheme="minorEastAsia" w:hAnsiTheme="minorHAnsi" w:cstheme="minorBidi"/>
          <w:noProof/>
          <w:lang w:eastAsia="ja-JP"/>
        </w:rPr>
      </w:pPr>
      <w:r>
        <w:rPr>
          <w:noProof/>
        </w:rPr>
        <w:t>4.1.4</w:t>
      </w:r>
      <w:r>
        <w:rPr>
          <w:rFonts w:asciiTheme="minorHAnsi" w:eastAsiaTheme="minorEastAsia" w:hAnsiTheme="minorHAnsi" w:cstheme="minorBidi"/>
          <w:noProof/>
          <w:lang w:eastAsia="ja-JP"/>
        </w:rPr>
        <w:tab/>
      </w:r>
      <w:r>
        <w:rPr>
          <w:noProof/>
        </w:rPr>
        <w:t>Administrative Effects</w:t>
      </w:r>
      <w:r>
        <w:rPr>
          <w:noProof/>
        </w:rPr>
        <w:tab/>
      </w:r>
      <w:r>
        <w:rPr>
          <w:noProof/>
        </w:rPr>
        <w:fldChar w:fldCharType="begin"/>
      </w:r>
      <w:r>
        <w:rPr>
          <w:noProof/>
        </w:rPr>
        <w:instrText xml:space="preserve"> PAGEREF _Toc228085968 \h </w:instrText>
      </w:r>
      <w:r>
        <w:rPr>
          <w:noProof/>
        </w:rPr>
      </w:r>
      <w:r>
        <w:rPr>
          <w:noProof/>
        </w:rPr>
        <w:fldChar w:fldCharType="separate"/>
      </w:r>
      <w:r w:rsidR="00ED0063">
        <w:rPr>
          <w:noProof/>
        </w:rPr>
        <w:t>58</w:t>
      </w:r>
      <w:r>
        <w:rPr>
          <w:noProof/>
        </w:rPr>
        <w:fldChar w:fldCharType="end"/>
      </w:r>
    </w:p>
    <w:p w14:paraId="3C06083F" w14:textId="77777777" w:rsidR="00A86513" w:rsidRDefault="00A86513">
      <w:pPr>
        <w:pStyle w:val="TOC1"/>
        <w:rPr>
          <w:rFonts w:asciiTheme="minorHAnsi" w:eastAsiaTheme="minorEastAsia" w:hAnsiTheme="minorHAnsi" w:cstheme="minorBidi"/>
          <w:lang w:eastAsia="ja-JP"/>
        </w:rPr>
      </w:pPr>
      <w:r w:rsidRPr="00ED0063">
        <w:rPr>
          <w:rFonts w:cs="Arial"/>
          <w:b/>
        </w:rPr>
        <w:t>Chapter 5.  Council’s Choice for the Preferred Alternative</w:t>
      </w:r>
      <w:r>
        <w:tab/>
      </w:r>
      <w:r>
        <w:fldChar w:fldCharType="begin"/>
      </w:r>
      <w:r>
        <w:instrText xml:space="preserve"> PAGEREF _Toc228085969 \h </w:instrText>
      </w:r>
      <w:r>
        <w:fldChar w:fldCharType="separate"/>
      </w:r>
      <w:r w:rsidR="00ED0063">
        <w:t>59</w:t>
      </w:r>
      <w:r>
        <w:fldChar w:fldCharType="end"/>
      </w:r>
    </w:p>
    <w:p w14:paraId="4E7729F5"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5.1</w:t>
      </w:r>
      <w:r>
        <w:rPr>
          <w:rFonts w:asciiTheme="minorHAnsi" w:eastAsiaTheme="minorEastAsia" w:hAnsiTheme="minorHAnsi" w:cstheme="minorBidi"/>
          <w:noProof/>
          <w:lang w:eastAsia="ja-JP"/>
        </w:rPr>
        <w:tab/>
      </w:r>
      <w:r w:rsidRPr="004A2E05">
        <w:rPr>
          <w:noProof/>
        </w:rPr>
        <w:t>Revise the Annual Catch Limits (ACLs), Recreational Annual Catch Target (ACT), and Optimum Yield (OY) for Black Sea Bass</w:t>
      </w:r>
      <w:r>
        <w:rPr>
          <w:noProof/>
        </w:rPr>
        <w:tab/>
      </w:r>
      <w:r>
        <w:rPr>
          <w:noProof/>
        </w:rPr>
        <w:fldChar w:fldCharType="begin"/>
      </w:r>
      <w:r>
        <w:rPr>
          <w:noProof/>
        </w:rPr>
        <w:instrText xml:space="preserve"> PAGEREF _Toc228085970 \h </w:instrText>
      </w:r>
      <w:r>
        <w:rPr>
          <w:noProof/>
        </w:rPr>
      </w:r>
      <w:r>
        <w:rPr>
          <w:noProof/>
        </w:rPr>
        <w:fldChar w:fldCharType="separate"/>
      </w:r>
      <w:r w:rsidR="00ED0063">
        <w:rPr>
          <w:noProof/>
        </w:rPr>
        <w:t>59</w:t>
      </w:r>
      <w:r>
        <w:rPr>
          <w:noProof/>
        </w:rPr>
        <w:fldChar w:fldCharType="end"/>
      </w:r>
    </w:p>
    <w:p w14:paraId="4C918A5F" w14:textId="77777777" w:rsidR="00A86513" w:rsidRDefault="00A86513">
      <w:pPr>
        <w:pStyle w:val="TOC2"/>
        <w:rPr>
          <w:rFonts w:asciiTheme="minorHAnsi" w:eastAsiaTheme="minorEastAsia" w:hAnsiTheme="minorHAnsi" w:cstheme="minorBidi"/>
          <w:noProof/>
          <w:lang w:eastAsia="ja-JP"/>
        </w:rPr>
      </w:pPr>
      <w:r w:rsidRPr="004A2E05">
        <w:rPr>
          <w:noProof/>
        </w:rPr>
        <w:t>5.1.1</w:t>
      </w:r>
      <w:r>
        <w:rPr>
          <w:rFonts w:asciiTheme="minorHAnsi" w:eastAsiaTheme="minorEastAsia" w:hAnsiTheme="minorHAnsi" w:cstheme="minorBidi"/>
          <w:noProof/>
          <w:lang w:eastAsia="ja-JP"/>
        </w:rPr>
        <w:tab/>
      </w:r>
      <w:r w:rsidRPr="004A2E05">
        <w:rPr>
          <w:noProof/>
        </w:rPr>
        <w:t xml:space="preserve"> Snapper Grouper Advisory Panel Comments and Recommendations</w:t>
      </w:r>
      <w:r>
        <w:rPr>
          <w:noProof/>
        </w:rPr>
        <w:tab/>
      </w:r>
      <w:r>
        <w:rPr>
          <w:noProof/>
        </w:rPr>
        <w:fldChar w:fldCharType="begin"/>
      </w:r>
      <w:r>
        <w:rPr>
          <w:noProof/>
        </w:rPr>
        <w:instrText xml:space="preserve"> PAGEREF _Toc228085971 \h </w:instrText>
      </w:r>
      <w:r>
        <w:rPr>
          <w:noProof/>
        </w:rPr>
      </w:r>
      <w:r>
        <w:rPr>
          <w:noProof/>
        </w:rPr>
        <w:fldChar w:fldCharType="separate"/>
      </w:r>
      <w:r w:rsidR="00ED0063">
        <w:rPr>
          <w:noProof/>
        </w:rPr>
        <w:t>59</w:t>
      </w:r>
      <w:r>
        <w:rPr>
          <w:noProof/>
        </w:rPr>
        <w:fldChar w:fldCharType="end"/>
      </w:r>
    </w:p>
    <w:p w14:paraId="06764DB6" w14:textId="77777777" w:rsidR="00A86513" w:rsidRDefault="00A86513">
      <w:pPr>
        <w:pStyle w:val="TOC2"/>
        <w:rPr>
          <w:rFonts w:asciiTheme="minorHAnsi" w:eastAsiaTheme="minorEastAsia" w:hAnsiTheme="minorHAnsi" w:cstheme="minorBidi"/>
          <w:noProof/>
          <w:lang w:eastAsia="ja-JP"/>
        </w:rPr>
      </w:pPr>
      <w:r w:rsidRPr="004A2E05">
        <w:rPr>
          <w:noProof/>
        </w:rPr>
        <w:t>5.1.2</w:t>
      </w:r>
      <w:r>
        <w:rPr>
          <w:rFonts w:asciiTheme="minorHAnsi" w:eastAsiaTheme="minorEastAsia" w:hAnsiTheme="minorHAnsi" w:cstheme="minorBidi"/>
          <w:noProof/>
          <w:lang w:eastAsia="ja-JP"/>
        </w:rPr>
        <w:tab/>
      </w:r>
      <w:r w:rsidRPr="004A2E05">
        <w:rPr>
          <w:noProof/>
        </w:rPr>
        <w:t xml:space="preserve"> Law Enforcement Advisory Panel Comments and Recommendations</w:t>
      </w:r>
      <w:r>
        <w:rPr>
          <w:noProof/>
        </w:rPr>
        <w:tab/>
      </w:r>
      <w:r>
        <w:rPr>
          <w:noProof/>
        </w:rPr>
        <w:fldChar w:fldCharType="begin"/>
      </w:r>
      <w:r>
        <w:rPr>
          <w:noProof/>
        </w:rPr>
        <w:instrText xml:space="preserve"> PAGEREF _Toc228085972 \h </w:instrText>
      </w:r>
      <w:r>
        <w:rPr>
          <w:noProof/>
        </w:rPr>
      </w:r>
      <w:r>
        <w:rPr>
          <w:noProof/>
        </w:rPr>
        <w:fldChar w:fldCharType="separate"/>
      </w:r>
      <w:r w:rsidR="00ED0063">
        <w:rPr>
          <w:noProof/>
        </w:rPr>
        <w:t>59</w:t>
      </w:r>
      <w:r>
        <w:rPr>
          <w:noProof/>
        </w:rPr>
        <w:fldChar w:fldCharType="end"/>
      </w:r>
    </w:p>
    <w:p w14:paraId="038FE183" w14:textId="77777777" w:rsidR="00A86513" w:rsidRDefault="00A86513">
      <w:pPr>
        <w:pStyle w:val="TOC2"/>
        <w:rPr>
          <w:rFonts w:asciiTheme="minorHAnsi" w:eastAsiaTheme="minorEastAsia" w:hAnsiTheme="minorHAnsi" w:cstheme="minorBidi"/>
          <w:noProof/>
          <w:lang w:eastAsia="ja-JP"/>
        </w:rPr>
      </w:pPr>
      <w:r w:rsidRPr="004A2E05">
        <w:rPr>
          <w:noProof/>
        </w:rPr>
        <w:t>5.1.3</w:t>
      </w:r>
      <w:r>
        <w:rPr>
          <w:rFonts w:asciiTheme="minorHAnsi" w:eastAsiaTheme="minorEastAsia" w:hAnsiTheme="minorHAnsi" w:cstheme="minorBidi"/>
          <w:noProof/>
          <w:lang w:eastAsia="ja-JP"/>
        </w:rPr>
        <w:tab/>
      </w:r>
      <w:r w:rsidRPr="004A2E05">
        <w:rPr>
          <w:noProof/>
        </w:rPr>
        <w:t xml:space="preserve"> Scientific and Statistical Committee Comments and Recommendations</w:t>
      </w:r>
      <w:r>
        <w:rPr>
          <w:noProof/>
        </w:rPr>
        <w:tab/>
      </w:r>
      <w:r>
        <w:rPr>
          <w:noProof/>
        </w:rPr>
        <w:fldChar w:fldCharType="begin"/>
      </w:r>
      <w:r>
        <w:rPr>
          <w:noProof/>
        </w:rPr>
        <w:instrText xml:space="preserve"> PAGEREF _Toc228085973 \h </w:instrText>
      </w:r>
      <w:r>
        <w:rPr>
          <w:noProof/>
        </w:rPr>
      </w:r>
      <w:r>
        <w:rPr>
          <w:noProof/>
        </w:rPr>
        <w:fldChar w:fldCharType="separate"/>
      </w:r>
      <w:r w:rsidR="00ED0063">
        <w:rPr>
          <w:noProof/>
        </w:rPr>
        <w:t>59</w:t>
      </w:r>
      <w:r>
        <w:rPr>
          <w:noProof/>
        </w:rPr>
        <w:fldChar w:fldCharType="end"/>
      </w:r>
    </w:p>
    <w:p w14:paraId="41CB2061" w14:textId="77777777" w:rsidR="00A86513" w:rsidRDefault="00A86513">
      <w:pPr>
        <w:pStyle w:val="TOC2"/>
        <w:rPr>
          <w:rFonts w:asciiTheme="minorHAnsi" w:eastAsiaTheme="minorEastAsia" w:hAnsiTheme="minorHAnsi" w:cstheme="minorBidi"/>
          <w:noProof/>
          <w:lang w:eastAsia="ja-JP"/>
        </w:rPr>
      </w:pPr>
      <w:r w:rsidRPr="004A2E05">
        <w:rPr>
          <w:noProof/>
        </w:rPr>
        <w:t>5.1.4</w:t>
      </w:r>
      <w:r>
        <w:rPr>
          <w:rFonts w:asciiTheme="minorHAnsi" w:eastAsiaTheme="minorEastAsia" w:hAnsiTheme="minorHAnsi" w:cstheme="minorBidi"/>
          <w:noProof/>
          <w:lang w:eastAsia="ja-JP"/>
        </w:rPr>
        <w:tab/>
      </w:r>
      <w:r w:rsidRPr="004A2E05">
        <w:rPr>
          <w:noProof/>
        </w:rPr>
        <w:t xml:space="preserve"> Public Comments and Recommendations</w:t>
      </w:r>
      <w:r>
        <w:rPr>
          <w:noProof/>
        </w:rPr>
        <w:tab/>
      </w:r>
      <w:r>
        <w:rPr>
          <w:noProof/>
        </w:rPr>
        <w:fldChar w:fldCharType="begin"/>
      </w:r>
      <w:r>
        <w:rPr>
          <w:noProof/>
        </w:rPr>
        <w:instrText xml:space="preserve"> PAGEREF _Toc228085974 \h </w:instrText>
      </w:r>
      <w:r>
        <w:rPr>
          <w:noProof/>
        </w:rPr>
      </w:r>
      <w:r>
        <w:rPr>
          <w:noProof/>
        </w:rPr>
        <w:fldChar w:fldCharType="separate"/>
      </w:r>
      <w:r w:rsidR="00ED0063">
        <w:rPr>
          <w:noProof/>
        </w:rPr>
        <w:t>60</w:t>
      </w:r>
      <w:r>
        <w:rPr>
          <w:noProof/>
        </w:rPr>
        <w:fldChar w:fldCharType="end"/>
      </w:r>
    </w:p>
    <w:p w14:paraId="28A5EF26" w14:textId="77777777" w:rsidR="00A86513" w:rsidRDefault="00A86513">
      <w:pPr>
        <w:pStyle w:val="TOC2"/>
        <w:rPr>
          <w:rFonts w:asciiTheme="minorHAnsi" w:eastAsiaTheme="minorEastAsia" w:hAnsiTheme="minorHAnsi" w:cstheme="minorBidi"/>
          <w:noProof/>
          <w:lang w:eastAsia="ja-JP"/>
        </w:rPr>
      </w:pPr>
      <w:r w:rsidRPr="004A2E05">
        <w:rPr>
          <w:noProof/>
        </w:rPr>
        <w:t>5.1.5</w:t>
      </w:r>
      <w:r>
        <w:rPr>
          <w:rFonts w:asciiTheme="minorHAnsi" w:eastAsiaTheme="minorEastAsia" w:hAnsiTheme="minorHAnsi" w:cstheme="minorBidi"/>
          <w:noProof/>
          <w:lang w:eastAsia="ja-JP"/>
        </w:rPr>
        <w:tab/>
      </w:r>
      <w:r w:rsidRPr="004A2E05">
        <w:rPr>
          <w:noProof/>
        </w:rPr>
        <w:t xml:space="preserve"> South Atlantic Council Choice for Preferred Alternative</w:t>
      </w:r>
      <w:r>
        <w:rPr>
          <w:noProof/>
        </w:rPr>
        <w:tab/>
      </w:r>
      <w:r>
        <w:rPr>
          <w:noProof/>
        </w:rPr>
        <w:fldChar w:fldCharType="begin"/>
      </w:r>
      <w:r>
        <w:rPr>
          <w:noProof/>
        </w:rPr>
        <w:instrText xml:space="preserve"> PAGEREF _Toc228085975 \h </w:instrText>
      </w:r>
      <w:r>
        <w:rPr>
          <w:noProof/>
        </w:rPr>
      </w:r>
      <w:r>
        <w:rPr>
          <w:noProof/>
        </w:rPr>
        <w:fldChar w:fldCharType="separate"/>
      </w:r>
      <w:r w:rsidR="00ED0063">
        <w:rPr>
          <w:noProof/>
        </w:rPr>
        <w:t>60</w:t>
      </w:r>
      <w:r>
        <w:rPr>
          <w:noProof/>
        </w:rPr>
        <w:fldChar w:fldCharType="end"/>
      </w:r>
    </w:p>
    <w:p w14:paraId="00D44A58" w14:textId="77777777" w:rsidR="00A86513" w:rsidRDefault="00A86513">
      <w:pPr>
        <w:pStyle w:val="TOC1"/>
        <w:rPr>
          <w:rFonts w:asciiTheme="minorHAnsi" w:eastAsiaTheme="minorEastAsia" w:hAnsiTheme="minorHAnsi" w:cstheme="minorBidi"/>
          <w:lang w:eastAsia="ja-JP"/>
        </w:rPr>
      </w:pPr>
      <w:r w:rsidRPr="00ED0063">
        <w:rPr>
          <w:rFonts w:cs="Arial"/>
          <w:b/>
        </w:rPr>
        <w:t>Chapter 6.  Cumulative Effects</w:t>
      </w:r>
      <w:r>
        <w:tab/>
      </w:r>
      <w:r>
        <w:fldChar w:fldCharType="begin"/>
      </w:r>
      <w:r>
        <w:instrText xml:space="preserve"> PAGEREF _Toc228085976 \h </w:instrText>
      </w:r>
      <w:r>
        <w:fldChar w:fldCharType="separate"/>
      </w:r>
      <w:r w:rsidR="00ED0063">
        <w:t>63</w:t>
      </w:r>
      <w:r>
        <w:fldChar w:fldCharType="end"/>
      </w:r>
    </w:p>
    <w:p w14:paraId="6B34B4A9"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6.1</w:t>
      </w:r>
      <w:r>
        <w:rPr>
          <w:rFonts w:asciiTheme="minorHAnsi" w:eastAsiaTheme="minorEastAsia" w:hAnsiTheme="minorHAnsi" w:cstheme="minorBidi"/>
          <w:noProof/>
          <w:lang w:eastAsia="ja-JP"/>
        </w:rPr>
        <w:tab/>
      </w:r>
      <w:r w:rsidRPr="004A2E05">
        <w:rPr>
          <w:noProof/>
        </w:rPr>
        <w:t>Biological</w:t>
      </w:r>
      <w:r>
        <w:rPr>
          <w:noProof/>
        </w:rPr>
        <w:tab/>
      </w:r>
      <w:r>
        <w:rPr>
          <w:noProof/>
        </w:rPr>
        <w:fldChar w:fldCharType="begin"/>
      </w:r>
      <w:r>
        <w:rPr>
          <w:noProof/>
        </w:rPr>
        <w:instrText xml:space="preserve"> PAGEREF _Toc228085977 \h </w:instrText>
      </w:r>
      <w:r>
        <w:rPr>
          <w:noProof/>
        </w:rPr>
      </w:r>
      <w:r>
        <w:rPr>
          <w:noProof/>
        </w:rPr>
        <w:fldChar w:fldCharType="separate"/>
      </w:r>
      <w:r w:rsidR="00ED0063">
        <w:rPr>
          <w:noProof/>
        </w:rPr>
        <w:t>63</w:t>
      </w:r>
      <w:r>
        <w:rPr>
          <w:noProof/>
        </w:rPr>
        <w:fldChar w:fldCharType="end"/>
      </w:r>
    </w:p>
    <w:p w14:paraId="6003950E" w14:textId="77777777" w:rsidR="00A86513" w:rsidRDefault="00A86513">
      <w:pPr>
        <w:pStyle w:val="TOC2"/>
        <w:tabs>
          <w:tab w:val="left" w:pos="1080"/>
        </w:tabs>
        <w:rPr>
          <w:rFonts w:asciiTheme="minorHAnsi" w:eastAsiaTheme="minorEastAsia" w:hAnsiTheme="minorHAnsi" w:cstheme="minorBidi"/>
          <w:noProof/>
          <w:lang w:eastAsia="ja-JP"/>
        </w:rPr>
      </w:pPr>
      <w:r w:rsidRPr="004A2E05">
        <w:rPr>
          <w:noProof/>
        </w:rPr>
        <w:t>6.2</w:t>
      </w:r>
      <w:r>
        <w:rPr>
          <w:rFonts w:asciiTheme="minorHAnsi" w:eastAsiaTheme="minorEastAsia" w:hAnsiTheme="minorHAnsi" w:cstheme="minorBidi"/>
          <w:noProof/>
          <w:lang w:eastAsia="ja-JP"/>
        </w:rPr>
        <w:tab/>
      </w:r>
      <w:r w:rsidRPr="004A2E05">
        <w:rPr>
          <w:noProof/>
        </w:rPr>
        <w:t>Socioeconomic Cumulative Impacts</w:t>
      </w:r>
      <w:r>
        <w:rPr>
          <w:noProof/>
        </w:rPr>
        <w:tab/>
      </w:r>
      <w:r>
        <w:rPr>
          <w:noProof/>
        </w:rPr>
        <w:fldChar w:fldCharType="begin"/>
      </w:r>
      <w:r>
        <w:rPr>
          <w:noProof/>
        </w:rPr>
        <w:instrText xml:space="preserve"> PAGEREF _Toc228085978 \h </w:instrText>
      </w:r>
      <w:r>
        <w:rPr>
          <w:noProof/>
        </w:rPr>
      </w:r>
      <w:r>
        <w:rPr>
          <w:noProof/>
        </w:rPr>
        <w:fldChar w:fldCharType="separate"/>
      </w:r>
      <w:r w:rsidR="00ED0063">
        <w:rPr>
          <w:noProof/>
        </w:rPr>
        <w:t>74</w:t>
      </w:r>
      <w:r>
        <w:rPr>
          <w:noProof/>
        </w:rPr>
        <w:fldChar w:fldCharType="end"/>
      </w:r>
    </w:p>
    <w:p w14:paraId="047A216A" w14:textId="77777777" w:rsidR="00A86513" w:rsidRDefault="00A86513">
      <w:pPr>
        <w:pStyle w:val="TOC3"/>
        <w:rPr>
          <w:rFonts w:asciiTheme="minorHAnsi" w:eastAsiaTheme="minorEastAsia" w:hAnsiTheme="minorHAnsi" w:cstheme="minorBidi"/>
          <w:noProof/>
          <w:lang w:eastAsia="ja-JP"/>
        </w:rPr>
      </w:pPr>
      <w:r w:rsidRPr="00ED0063">
        <w:rPr>
          <w:rFonts w:cs="Arial"/>
          <w:b/>
          <w:noProof/>
        </w:rPr>
        <w:t>Chapter 7.  List of Preparers</w:t>
      </w:r>
      <w:r>
        <w:rPr>
          <w:noProof/>
        </w:rPr>
        <w:tab/>
      </w:r>
      <w:r>
        <w:rPr>
          <w:noProof/>
        </w:rPr>
        <w:fldChar w:fldCharType="begin"/>
      </w:r>
      <w:r>
        <w:rPr>
          <w:noProof/>
        </w:rPr>
        <w:instrText xml:space="preserve"> PAGEREF _Toc228085979 \h </w:instrText>
      </w:r>
      <w:r>
        <w:rPr>
          <w:noProof/>
        </w:rPr>
      </w:r>
      <w:r>
        <w:rPr>
          <w:noProof/>
        </w:rPr>
        <w:fldChar w:fldCharType="separate"/>
      </w:r>
      <w:r w:rsidR="00ED0063">
        <w:rPr>
          <w:noProof/>
        </w:rPr>
        <w:t>77</w:t>
      </w:r>
      <w:r>
        <w:rPr>
          <w:noProof/>
        </w:rPr>
        <w:fldChar w:fldCharType="end"/>
      </w:r>
    </w:p>
    <w:p w14:paraId="5C60A57D" w14:textId="77777777" w:rsidR="00A86513" w:rsidRDefault="00A86513">
      <w:pPr>
        <w:pStyle w:val="TOC3"/>
        <w:rPr>
          <w:rFonts w:asciiTheme="minorHAnsi" w:eastAsiaTheme="minorEastAsia" w:hAnsiTheme="minorHAnsi" w:cstheme="minorBidi"/>
          <w:noProof/>
          <w:lang w:eastAsia="ja-JP"/>
        </w:rPr>
      </w:pPr>
      <w:r w:rsidRPr="00ED0063">
        <w:rPr>
          <w:rFonts w:cs="Arial"/>
          <w:b/>
          <w:noProof/>
        </w:rPr>
        <w:t>Chapter 8.  Agencies and Persons Consulted</w:t>
      </w:r>
      <w:r>
        <w:rPr>
          <w:noProof/>
        </w:rPr>
        <w:tab/>
      </w:r>
      <w:r>
        <w:rPr>
          <w:noProof/>
        </w:rPr>
        <w:fldChar w:fldCharType="begin"/>
      </w:r>
      <w:r>
        <w:rPr>
          <w:noProof/>
        </w:rPr>
        <w:instrText xml:space="preserve"> PAGEREF _Toc228085980 \h </w:instrText>
      </w:r>
      <w:r>
        <w:rPr>
          <w:noProof/>
        </w:rPr>
      </w:r>
      <w:r>
        <w:rPr>
          <w:noProof/>
        </w:rPr>
        <w:fldChar w:fldCharType="separate"/>
      </w:r>
      <w:r w:rsidR="00ED0063">
        <w:rPr>
          <w:noProof/>
        </w:rPr>
        <w:t>80</w:t>
      </w:r>
      <w:r>
        <w:rPr>
          <w:noProof/>
        </w:rPr>
        <w:fldChar w:fldCharType="end"/>
      </w:r>
    </w:p>
    <w:p w14:paraId="02B99F47" w14:textId="77777777" w:rsidR="00A86513" w:rsidRDefault="00A86513">
      <w:pPr>
        <w:pStyle w:val="TOC1"/>
        <w:rPr>
          <w:rFonts w:asciiTheme="minorHAnsi" w:eastAsiaTheme="minorEastAsia" w:hAnsiTheme="minorHAnsi" w:cstheme="minorBidi"/>
          <w:lang w:eastAsia="ja-JP"/>
        </w:rPr>
      </w:pPr>
      <w:r w:rsidRPr="00ED0063">
        <w:rPr>
          <w:rFonts w:cs="Arial"/>
          <w:b/>
        </w:rPr>
        <w:t>Chapter 9.  References</w:t>
      </w:r>
      <w:r>
        <w:tab/>
      </w:r>
      <w:r>
        <w:fldChar w:fldCharType="begin"/>
      </w:r>
      <w:r>
        <w:instrText xml:space="preserve"> PAGEREF _Toc228085981 \h </w:instrText>
      </w:r>
      <w:r>
        <w:fldChar w:fldCharType="separate"/>
      </w:r>
      <w:r w:rsidR="00ED0063">
        <w:t>81</w:t>
      </w:r>
      <w:r>
        <w:fldChar w:fldCharType="end"/>
      </w:r>
    </w:p>
    <w:p w14:paraId="6ACD9222" w14:textId="77777777" w:rsidR="00DB2F20" w:rsidRPr="00A2793F" w:rsidRDefault="006517DC">
      <w:r w:rsidRPr="002D7713">
        <w:fldChar w:fldCharType="end"/>
      </w:r>
    </w:p>
    <w:p w14:paraId="6B6C246D" w14:textId="77777777" w:rsidR="00DB2F20" w:rsidRPr="00A2793F" w:rsidRDefault="00DB2F20" w:rsidP="00DB2F20">
      <w:pPr>
        <w:jc w:val="center"/>
        <w:rPr>
          <w:color w:val="548DD4"/>
        </w:rPr>
      </w:pPr>
    </w:p>
    <w:p w14:paraId="2EBE5007" w14:textId="77777777" w:rsidR="00DB2F20" w:rsidRDefault="00DB2F20" w:rsidP="00DB2F20">
      <w:pPr>
        <w:jc w:val="center"/>
        <w:rPr>
          <w:b/>
          <w:color w:val="548DD4"/>
        </w:rPr>
        <w:sectPr w:rsidR="00DB2F20">
          <w:pgSz w:w="12240" w:h="15840" w:code="1"/>
          <w:pgMar w:top="1440" w:right="1800" w:bottom="1440" w:left="1800" w:header="720" w:footer="720" w:gutter="0"/>
          <w:pgNumType w:fmt="upperRoman"/>
          <w:cols w:space="720"/>
          <w:docGrid w:linePitch="360"/>
        </w:sectPr>
      </w:pPr>
    </w:p>
    <w:p w14:paraId="5610DBB5" w14:textId="77777777" w:rsidR="00DB2F20" w:rsidRDefault="00DB2F20" w:rsidP="00DB2F20">
      <w:pPr>
        <w:jc w:val="center"/>
        <w:outlineLvl w:val="0"/>
        <w:rPr>
          <w:rFonts w:ascii="Garamond" w:hAnsi="Garamond"/>
          <w:b/>
          <w:color w:val="548DD4"/>
          <w:sz w:val="56"/>
          <w:szCs w:val="56"/>
        </w:rPr>
      </w:pPr>
      <w:bookmarkStart w:id="2" w:name="_Toc281922233"/>
      <w:bookmarkStart w:id="3" w:name="_Toc304879946"/>
      <w:r>
        <w:rPr>
          <w:rFonts w:ascii="Garamond" w:hAnsi="Garamond"/>
          <w:b/>
          <w:color w:val="548DD4"/>
          <w:sz w:val="56"/>
          <w:szCs w:val="56"/>
        </w:rPr>
        <w:t>List of Appendices</w:t>
      </w:r>
      <w:bookmarkEnd w:id="2"/>
      <w:bookmarkEnd w:id="3"/>
    </w:p>
    <w:p w14:paraId="5FC98D50" w14:textId="77777777" w:rsidR="00DB2F20" w:rsidRDefault="00DB2F20" w:rsidP="00DB2F20">
      <w:pPr>
        <w:jc w:val="center"/>
        <w:rPr>
          <w:noProof/>
        </w:rPr>
      </w:pPr>
    </w:p>
    <w:p w14:paraId="523F18BE" w14:textId="77777777" w:rsidR="00DB2F20" w:rsidRPr="009B6015" w:rsidRDefault="00DB2F20" w:rsidP="00DB2F20">
      <w:pPr>
        <w:rPr>
          <w:rFonts w:ascii="Garamond" w:hAnsi="Garamond"/>
          <w:sz w:val="28"/>
          <w:szCs w:val="28"/>
        </w:rPr>
      </w:pPr>
    </w:p>
    <w:p w14:paraId="59A51354" w14:textId="77777777" w:rsidR="00DB2F20" w:rsidRDefault="00DB2F20" w:rsidP="00DB2F20">
      <w:pPr>
        <w:rPr>
          <w:rFonts w:ascii="Garamond" w:hAnsi="Garamond"/>
          <w:sz w:val="28"/>
          <w:szCs w:val="28"/>
        </w:rPr>
      </w:pPr>
      <w:r w:rsidRPr="0055499A">
        <w:rPr>
          <w:rFonts w:ascii="Garamond" w:hAnsi="Garamond"/>
          <w:b/>
          <w:sz w:val="28"/>
          <w:szCs w:val="28"/>
        </w:rPr>
        <w:t>Appendix A.</w:t>
      </w:r>
      <w:r w:rsidRPr="0055499A">
        <w:rPr>
          <w:rFonts w:ascii="Garamond" w:hAnsi="Garamond"/>
          <w:sz w:val="28"/>
          <w:szCs w:val="28"/>
        </w:rPr>
        <w:tab/>
      </w:r>
      <w:r>
        <w:rPr>
          <w:rFonts w:ascii="Garamond" w:hAnsi="Garamond"/>
          <w:sz w:val="28"/>
          <w:szCs w:val="28"/>
        </w:rPr>
        <w:t xml:space="preserve">Alternatives Considered but Eliminated from Detailed </w:t>
      </w:r>
    </w:p>
    <w:p w14:paraId="2CE36358" w14:textId="77777777" w:rsidR="00DB2F20" w:rsidRPr="0055499A" w:rsidRDefault="00DB2F20" w:rsidP="00DB2F20">
      <w:pPr>
        <w:ind w:left="1440" w:firstLine="720"/>
        <w:rPr>
          <w:rFonts w:ascii="Garamond" w:hAnsi="Garamond"/>
          <w:sz w:val="28"/>
          <w:szCs w:val="28"/>
        </w:rPr>
      </w:pPr>
      <w:r>
        <w:rPr>
          <w:rFonts w:ascii="Garamond" w:hAnsi="Garamond"/>
          <w:sz w:val="28"/>
          <w:szCs w:val="28"/>
        </w:rPr>
        <w:t>Consideration</w:t>
      </w:r>
    </w:p>
    <w:p w14:paraId="2A66FB0A" w14:textId="77777777" w:rsidR="00DB2F20" w:rsidRPr="0055499A" w:rsidRDefault="00DB2F20" w:rsidP="00DB2F20">
      <w:pPr>
        <w:rPr>
          <w:rFonts w:ascii="Garamond" w:hAnsi="Garamond"/>
          <w:sz w:val="28"/>
          <w:szCs w:val="28"/>
        </w:rPr>
      </w:pPr>
    </w:p>
    <w:p w14:paraId="4BB980D4" w14:textId="77777777" w:rsidR="00DB2F20" w:rsidRPr="0055499A" w:rsidRDefault="00DB2F20" w:rsidP="00DB2F20">
      <w:pPr>
        <w:rPr>
          <w:rFonts w:ascii="Garamond" w:hAnsi="Garamond"/>
          <w:sz w:val="28"/>
          <w:szCs w:val="28"/>
        </w:rPr>
      </w:pPr>
      <w:r w:rsidRPr="0055499A">
        <w:rPr>
          <w:rFonts w:ascii="Garamond" w:hAnsi="Garamond"/>
          <w:b/>
          <w:sz w:val="28"/>
          <w:szCs w:val="28"/>
        </w:rPr>
        <w:t>Appendix B.</w:t>
      </w:r>
      <w:r w:rsidRPr="0055499A">
        <w:rPr>
          <w:rFonts w:ascii="Garamond" w:hAnsi="Garamond"/>
          <w:sz w:val="28"/>
          <w:szCs w:val="28"/>
        </w:rPr>
        <w:tab/>
        <w:t>History of Management</w:t>
      </w:r>
    </w:p>
    <w:p w14:paraId="269028D2" w14:textId="77777777" w:rsidR="00DB2F20" w:rsidRPr="0055499A" w:rsidRDefault="00DB2F20" w:rsidP="00DB2F20">
      <w:pPr>
        <w:rPr>
          <w:rFonts w:ascii="Garamond" w:hAnsi="Garamond"/>
          <w:sz w:val="28"/>
          <w:szCs w:val="28"/>
        </w:rPr>
      </w:pPr>
    </w:p>
    <w:p w14:paraId="037AD809" w14:textId="77777777" w:rsidR="00DB2F20" w:rsidRPr="0055499A" w:rsidRDefault="00DB2F20" w:rsidP="00DB2F20">
      <w:pPr>
        <w:rPr>
          <w:rFonts w:ascii="Garamond" w:hAnsi="Garamond"/>
          <w:sz w:val="28"/>
          <w:szCs w:val="28"/>
        </w:rPr>
      </w:pPr>
      <w:r>
        <w:rPr>
          <w:rFonts w:ascii="Garamond" w:hAnsi="Garamond"/>
          <w:b/>
          <w:sz w:val="28"/>
          <w:szCs w:val="28"/>
        </w:rPr>
        <w:t>Appendix C</w:t>
      </w:r>
      <w:r w:rsidRPr="0055499A">
        <w:rPr>
          <w:rFonts w:ascii="Garamond" w:hAnsi="Garamond"/>
          <w:b/>
          <w:sz w:val="28"/>
          <w:szCs w:val="28"/>
        </w:rPr>
        <w:t>.</w:t>
      </w:r>
      <w:r w:rsidRPr="0055499A">
        <w:rPr>
          <w:rFonts w:ascii="Garamond" w:hAnsi="Garamond"/>
          <w:sz w:val="28"/>
          <w:szCs w:val="28"/>
        </w:rPr>
        <w:tab/>
        <w:t>Bycatch Practicability Analysis</w:t>
      </w:r>
    </w:p>
    <w:p w14:paraId="1ABE7949" w14:textId="77777777" w:rsidR="00DB2F20" w:rsidRPr="0055499A" w:rsidRDefault="00DB2F20" w:rsidP="00DB2F20">
      <w:pPr>
        <w:rPr>
          <w:rFonts w:ascii="Garamond" w:hAnsi="Garamond"/>
          <w:sz w:val="28"/>
          <w:szCs w:val="28"/>
        </w:rPr>
      </w:pPr>
    </w:p>
    <w:p w14:paraId="183F98D9" w14:textId="77777777" w:rsidR="00DB2F20" w:rsidRPr="0055499A" w:rsidRDefault="00DB2F20" w:rsidP="00DB2F20">
      <w:pPr>
        <w:rPr>
          <w:rFonts w:ascii="Garamond" w:hAnsi="Garamond"/>
          <w:sz w:val="28"/>
          <w:szCs w:val="28"/>
        </w:rPr>
      </w:pPr>
      <w:r>
        <w:rPr>
          <w:rFonts w:ascii="Garamond" w:hAnsi="Garamond"/>
          <w:b/>
          <w:sz w:val="28"/>
          <w:szCs w:val="28"/>
        </w:rPr>
        <w:t>Appendix D</w:t>
      </w:r>
      <w:r w:rsidRPr="0055499A">
        <w:rPr>
          <w:rFonts w:ascii="Garamond" w:hAnsi="Garamond"/>
          <w:b/>
          <w:sz w:val="28"/>
          <w:szCs w:val="28"/>
        </w:rPr>
        <w:t>.</w:t>
      </w:r>
      <w:r w:rsidRPr="0055499A">
        <w:rPr>
          <w:rFonts w:ascii="Garamond" w:hAnsi="Garamond"/>
          <w:sz w:val="28"/>
          <w:szCs w:val="28"/>
        </w:rPr>
        <w:tab/>
        <w:t>Regulatory Impact Review</w:t>
      </w:r>
      <w:r>
        <w:rPr>
          <w:rFonts w:ascii="Garamond" w:hAnsi="Garamond"/>
          <w:sz w:val="28"/>
          <w:szCs w:val="28"/>
        </w:rPr>
        <w:t xml:space="preserve"> (completed after Council chooses preferred alternatives)</w:t>
      </w:r>
    </w:p>
    <w:p w14:paraId="5AD78091" w14:textId="77777777" w:rsidR="00DB2F20" w:rsidRPr="0055499A" w:rsidRDefault="00DB2F20" w:rsidP="00DB2F20">
      <w:pPr>
        <w:rPr>
          <w:rFonts w:ascii="Garamond" w:hAnsi="Garamond"/>
          <w:sz w:val="28"/>
          <w:szCs w:val="28"/>
        </w:rPr>
      </w:pPr>
    </w:p>
    <w:p w14:paraId="186C1C4F" w14:textId="77777777" w:rsidR="00DB2F20" w:rsidRPr="0055499A" w:rsidRDefault="00DB2F20" w:rsidP="00DB2F20">
      <w:pPr>
        <w:rPr>
          <w:rFonts w:ascii="Garamond" w:hAnsi="Garamond"/>
          <w:sz w:val="28"/>
          <w:szCs w:val="28"/>
        </w:rPr>
      </w:pPr>
      <w:r>
        <w:rPr>
          <w:rFonts w:ascii="Garamond" w:hAnsi="Garamond"/>
          <w:b/>
          <w:sz w:val="28"/>
          <w:szCs w:val="28"/>
        </w:rPr>
        <w:t>Appendix E</w:t>
      </w:r>
      <w:r w:rsidRPr="0055499A">
        <w:rPr>
          <w:rFonts w:ascii="Garamond" w:hAnsi="Garamond"/>
          <w:b/>
          <w:sz w:val="28"/>
          <w:szCs w:val="28"/>
        </w:rPr>
        <w:t>.</w:t>
      </w:r>
      <w:r w:rsidRPr="0055499A">
        <w:rPr>
          <w:rFonts w:ascii="Garamond" w:hAnsi="Garamond"/>
          <w:sz w:val="28"/>
          <w:szCs w:val="28"/>
        </w:rPr>
        <w:tab/>
        <w:t>Regulatory Flexibility Analysis</w:t>
      </w:r>
      <w:r>
        <w:rPr>
          <w:rFonts w:ascii="Garamond" w:hAnsi="Garamond"/>
          <w:sz w:val="28"/>
          <w:szCs w:val="28"/>
        </w:rPr>
        <w:t xml:space="preserve"> (completed after Council chooses preferred alternatives)</w:t>
      </w:r>
    </w:p>
    <w:p w14:paraId="0686D02E" w14:textId="77777777" w:rsidR="00DB2F20" w:rsidRPr="0055499A" w:rsidRDefault="00DB2F20" w:rsidP="00DB2F20">
      <w:pPr>
        <w:rPr>
          <w:rFonts w:ascii="Garamond" w:hAnsi="Garamond"/>
          <w:sz w:val="28"/>
          <w:szCs w:val="28"/>
        </w:rPr>
      </w:pPr>
    </w:p>
    <w:p w14:paraId="7CED2124" w14:textId="77777777" w:rsidR="00DB2F20" w:rsidRDefault="00DB2F20" w:rsidP="00DB2F20">
      <w:pPr>
        <w:rPr>
          <w:rFonts w:ascii="Garamond" w:hAnsi="Garamond"/>
          <w:sz w:val="28"/>
          <w:szCs w:val="28"/>
        </w:rPr>
      </w:pPr>
      <w:r w:rsidRPr="0055499A">
        <w:rPr>
          <w:rFonts w:ascii="Garamond" w:hAnsi="Garamond"/>
          <w:b/>
          <w:sz w:val="28"/>
          <w:szCs w:val="28"/>
        </w:rPr>
        <w:t>Ap</w:t>
      </w:r>
      <w:r>
        <w:rPr>
          <w:rFonts w:ascii="Garamond" w:hAnsi="Garamond"/>
          <w:b/>
          <w:sz w:val="28"/>
          <w:szCs w:val="28"/>
        </w:rPr>
        <w:t>pendix F</w:t>
      </w:r>
      <w:r w:rsidRPr="0055499A">
        <w:rPr>
          <w:rFonts w:ascii="Garamond" w:hAnsi="Garamond"/>
          <w:b/>
          <w:sz w:val="28"/>
          <w:szCs w:val="28"/>
        </w:rPr>
        <w:t>.</w:t>
      </w:r>
      <w:r w:rsidRPr="0055499A">
        <w:rPr>
          <w:rFonts w:ascii="Garamond" w:hAnsi="Garamond"/>
          <w:sz w:val="28"/>
          <w:szCs w:val="28"/>
        </w:rPr>
        <w:tab/>
        <w:t>Other Applicable Law</w:t>
      </w:r>
    </w:p>
    <w:p w14:paraId="301D5744" w14:textId="77777777" w:rsidR="00DB2F20" w:rsidRDefault="00DB2F20" w:rsidP="00DB2F20">
      <w:pPr>
        <w:rPr>
          <w:rFonts w:ascii="Garamond" w:hAnsi="Garamond"/>
          <w:sz w:val="28"/>
          <w:szCs w:val="28"/>
        </w:rPr>
      </w:pPr>
    </w:p>
    <w:p w14:paraId="70A9A8D6" w14:textId="77777777" w:rsidR="00DB2F20" w:rsidRDefault="00DB2F20" w:rsidP="00DB2F20">
      <w:pPr>
        <w:rPr>
          <w:rFonts w:ascii="Garamond" w:hAnsi="Garamond"/>
          <w:sz w:val="28"/>
          <w:szCs w:val="28"/>
        </w:rPr>
      </w:pPr>
      <w:r w:rsidRPr="0055499A">
        <w:rPr>
          <w:rFonts w:ascii="Garamond" w:hAnsi="Garamond"/>
          <w:b/>
          <w:sz w:val="28"/>
          <w:szCs w:val="28"/>
        </w:rPr>
        <w:t xml:space="preserve">Appendix </w:t>
      </w:r>
      <w:r>
        <w:rPr>
          <w:rFonts w:ascii="Garamond" w:hAnsi="Garamond"/>
          <w:b/>
          <w:sz w:val="28"/>
          <w:szCs w:val="28"/>
        </w:rPr>
        <w:t>H</w:t>
      </w:r>
      <w:r w:rsidRPr="0055499A">
        <w:rPr>
          <w:rFonts w:ascii="Garamond" w:hAnsi="Garamond"/>
          <w:b/>
          <w:sz w:val="28"/>
          <w:szCs w:val="28"/>
        </w:rPr>
        <w:t>.</w:t>
      </w:r>
      <w:r w:rsidRPr="0055499A">
        <w:rPr>
          <w:rFonts w:ascii="Garamond" w:hAnsi="Garamond"/>
          <w:sz w:val="28"/>
          <w:szCs w:val="28"/>
        </w:rPr>
        <w:tab/>
        <w:t>Glossary</w:t>
      </w:r>
    </w:p>
    <w:p w14:paraId="37BF117A" w14:textId="77777777" w:rsidR="00DB2F20" w:rsidRDefault="00DB2F20" w:rsidP="00DB2F20">
      <w:pPr>
        <w:rPr>
          <w:rFonts w:ascii="Garamond" w:hAnsi="Garamond"/>
          <w:sz w:val="28"/>
          <w:szCs w:val="28"/>
        </w:rPr>
      </w:pPr>
    </w:p>
    <w:p w14:paraId="380E595A" w14:textId="77777777" w:rsidR="00DB2F20" w:rsidRDefault="00DB2F20" w:rsidP="00DB2F20">
      <w:pPr>
        <w:rPr>
          <w:rFonts w:ascii="Garamond" w:hAnsi="Garamond"/>
          <w:sz w:val="28"/>
          <w:szCs w:val="28"/>
        </w:rPr>
      </w:pPr>
      <w:r w:rsidRPr="0055499A">
        <w:rPr>
          <w:rFonts w:ascii="Garamond" w:hAnsi="Garamond"/>
          <w:b/>
          <w:sz w:val="28"/>
          <w:szCs w:val="28"/>
        </w:rPr>
        <w:t xml:space="preserve">Appendix </w:t>
      </w:r>
      <w:r>
        <w:rPr>
          <w:rFonts w:ascii="Garamond" w:hAnsi="Garamond"/>
          <w:b/>
          <w:sz w:val="28"/>
          <w:szCs w:val="28"/>
        </w:rPr>
        <w:t>I</w:t>
      </w:r>
      <w:r w:rsidRPr="0055499A">
        <w:rPr>
          <w:rFonts w:ascii="Garamond" w:hAnsi="Garamond"/>
          <w:b/>
          <w:sz w:val="28"/>
          <w:szCs w:val="28"/>
        </w:rPr>
        <w:t>.</w:t>
      </w:r>
      <w:r w:rsidRPr="0055499A">
        <w:rPr>
          <w:rFonts w:ascii="Garamond" w:hAnsi="Garamond"/>
          <w:sz w:val="28"/>
          <w:szCs w:val="28"/>
        </w:rPr>
        <w:tab/>
      </w:r>
      <w:r>
        <w:rPr>
          <w:rFonts w:ascii="Garamond" w:hAnsi="Garamond"/>
          <w:sz w:val="28"/>
          <w:szCs w:val="28"/>
        </w:rPr>
        <w:tab/>
        <w:t>Summary of Written Public Comments</w:t>
      </w:r>
    </w:p>
    <w:p w14:paraId="29866F20" w14:textId="1C49CF86" w:rsidR="00AE20BF" w:rsidRPr="0055499A" w:rsidRDefault="00AE20BF" w:rsidP="00DB2F20">
      <w:pPr>
        <w:rPr>
          <w:rFonts w:ascii="Garamond" w:hAnsi="Garamond"/>
          <w:sz w:val="28"/>
          <w:szCs w:val="28"/>
        </w:rPr>
      </w:pPr>
    </w:p>
    <w:p w14:paraId="198697FB" w14:textId="77777777" w:rsidR="00DB2F20" w:rsidRPr="0055499A" w:rsidRDefault="00DB2F20" w:rsidP="00DB2F20">
      <w:pPr>
        <w:rPr>
          <w:rFonts w:ascii="Garamond" w:hAnsi="Garamond"/>
          <w:sz w:val="28"/>
          <w:szCs w:val="28"/>
        </w:rPr>
      </w:pPr>
    </w:p>
    <w:p w14:paraId="5B813A32" w14:textId="77777777" w:rsidR="00DB2F20" w:rsidRDefault="00DB2F20" w:rsidP="00DB2F20">
      <w:pPr>
        <w:rPr>
          <w:rFonts w:ascii="Garamond" w:hAnsi="Garamond"/>
          <w:sz w:val="28"/>
          <w:szCs w:val="28"/>
        </w:rPr>
      </w:pPr>
    </w:p>
    <w:p w14:paraId="07A26AFB" w14:textId="77777777" w:rsidR="00DB2F20" w:rsidRDefault="00DB2F20" w:rsidP="00DB2F20">
      <w:pPr>
        <w:rPr>
          <w:rFonts w:ascii="Garamond" w:hAnsi="Garamond"/>
          <w:sz w:val="28"/>
          <w:szCs w:val="28"/>
        </w:rPr>
      </w:pPr>
    </w:p>
    <w:p w14:paraId="7CEED85A" w14:textId="77777777" w:rsidR="00DB2F20" w:rsidRPr="009B6015" w:rsidRDefault="00DB2F20" w:rsidP="00DB2F20">
      <w:pPr>
        <w:rPr>
          <w:rFonts w:ascii="Garamond" w:hAnsi="Garamond"/>
          <w:sz w:val="28"/>
          <w:szCs w:val="28"/>
        </w:rPr>
      </w:pPr>
    </w:p>
    <w:p w14:paraId="71EEE53C" w14:textId="77777777" w:rsidR="00DB2F20" w:rsidRDefault="00DB2F20">
      <w:pPr>
        <w:sectPr w:rsidR="00DB2F20">
          <w:footerReference w:type="default" r:id="rId18"/>
          <w:pgSz w:w="12240" w:h="15840" w:code="1"/>
          <w:pgMar w:top="1440" w:right="1800" w:bottom="1440" w:left="1800" w:header="720" w:footer="720" w:gutter="0"/>
          <w:pgNumType w:fmt="upperRoman"/>
          <w:cols w:space="720"/>
          <w:docGrid w:linePitch="360"/>
        </w:sectPr>
      </w:pPr>
    </w:p>
    <w:p w14:paraId="74DD2867" w14:textId="77777777" w:rsidR="00DB2F20" w:rsidRDefault="00DB2F20" w:rsidP="00DB2F20">
      <w:pPr>
        <w:jc w:val="center"/>
        <w:outlineLvl w:val="0"/>
        <w:rPr>
          <w:rFonts w:ascii="Garamond" w:hAnsi="Garamond"/>
          <w:b/>
          <w:color w:val="548DD4"/>
          <w:sz w:val="56"/>
          <w:szCs w:val="56"/>
        </w:rPr>
      </w:pPr>
      <w:bookmarkStart w:id="4" w:name="_Toc281922234"/>
      <w:bookmarkStart w:id="5" w:name="_Toc304879947"/>
      <w:bookmarkStart w:id="6" w:name="OLE_LINK20"/>
      <w:bookmarkStart w:id="7" w:name="OLE_LINK21"/>
      <w:r>
        <w:rPr>
          <w:rFonts w:ascii="Garamond" w:hAnsi="Garamond"/>
          <w:b/>
          <w:color w:val="548DD4"/>
          <w:sz w:val="56"/>
          <w:szCs w:val="56"/>
        </w:rPr>
        <w:t>List of Figures</w:t>
      </w:r>
      <w:bookmarkEnd w:id="4"/>
      <w:bookmarkEnd w:id="5"/>
    </w:p>
    <w:p w14:paraId="21122084" w14:textId="77777777" w:rsidR="007A55AF" w:rsidRDefault="006517DC">
      <w:pPr>
        <w:pStyle w:val="TableofFigures"/>
        <w:tabs>
          <w:tab w:val="right" w:leader="dot" w:pos="8630"/>
        </w:tabs>
        <w:rPr>
          <w:rFonts w:asciiTheme="minorHAnsi" w:eastAsiaTheme="minorEastAsia" w:hAnsiTheme="minorHAnsi" w:cstheme="minorBidi"/>
          <w:noProof/>
          <w:lang w:eastAsia="ja-JP"/>
        </w:rPr>
      </w:pPr>
      <w:r>
        <w:fldChar w:fldCharType="begin"/>
      </w:r>
      <w:r w:rsidR="00DB2F20">
        <w:instrText xml:space="preserve"> TOC \h \z \t "Figure title" \c </w:instrText>
      </w:r>
      <w:r>
        <w:fldChar w:fldCharType="separate"/>
      </w:r>
      <w:r w:rsidR="007A55AF" w:rsidRPr="00ED0063">
        <w:rPr>
          <w:rFonts w:ascii="Arial" w:hAnsi="Arial" w:cs="Arial"/>
          <w:noProof/>
        </w:rPr>
        <w:t>Figure 1-1.</w:t>
      </w:r>
      <w:r w:rsidR="007A55AF" w:rsidRPr="0040059D">
        <w:rPr>
          <w:rFonts w:ascii="Arial" w:hAnsi="Arial" w:cs="Arial"/>
          <w:noProof/>
        </w:rPr>
        <w:t xml:space="preserve">  Jurisdictional boundaries of the South Atlantic Fishery Management Council.</w:t>
      </w:r>
      <w:r w:rsidR="007A55AF">
        <w:rPr>
          <w:noProof/>
        </w:rPr>
        <w:tab/>
      </w:r>
      <w:r w:rsidR="007A55AF">
        <w:rPr>
          <w:noProof/>
        </w:rPr>
        <w:fldChar w:fldCharType="begin"/>
      </w:r>
      <w:r w:rsidR="007A55AF">
        <w:rPr>
          <w:noProof/>
        </w:rPr>
        <w:instrText xml:space="preserve"> PAGEREF _Toc228085782 \h </w:instrText>
      </w:r>
      <w:r w:rsidR="007A55AF">
        <w:rPr>
          <w:noProof/>
        </w:rPr>
      </w:r>
      <w:r w:rsidR="007A55AF">
        <w:rPr>
          <w:noProof/>
        </w:rPr>
        <w:fldChar w:fldCharType="separate"/>
      </w:r>
      <w:r w:rsidR="00ED0063">
        <w:rPr>
          <w:noProof/>
        </w:rPr>
        <w:t>3</w:t>
      </w:r>
      <w:r w:rsidR="007A55AF">
        <w:rPr>
          <w:noProof/>
        </w:rPr>
        <w:fldChar w:fldCharType="end"/>
      </w:r>
    </w:p>
    <w:p w14:paraId="4F762924" w14:textId="77777777" w:rsidR="007A55AF"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cs="Arial"/>
          <w:noProof/>
        </w:rPr>
        <w:t>Figure 3.2.1.</w:t>
      </w:r>
      <w:r w:rsidRPr="0040059D">
        <w:rPr>
          <w:rFonts w:ascii="Arial" w:hAnsi="Arial" w:cs="Arial"/>
          <w:noProof/>
        </w:rPr>
        <w:t xml:space="preserve">  Spawning stock biomass (SSB) and exploitation (F) levels relative to expected conditions of the black sea bass stock at MSY. Relative biomass is depicted by SSB/SSB</w:t>
      </w:r>
      <w:r w:rsidRPr="0040059D">
        <w:rPr>
          <w:rFonts w:ascii="Arial" w:hAnsi="Arial" w:cs="Arial"/>
          <w:noProof/>
          <w:vertAlign w:val="subscript"/>
        </w:rPr>
        <w:t>MSY</w:t>
      </w:r>
      <w:r w:rsidRPr="0040059D">
        <w:rPr>
          <w:rFonts w:ascii="Arial" w:hAnsi="Arial" w:cs="Arial"/>
          <w:noProof/>
        </w:rPr>
        <w:t xml:space="preserve"> and exploitation by F/F</w:t>
      </w:r>
      <w:r w:rsidRPr="0040059D">
        <w:rPr>
          <w:rFonts w:ascii="Arial" w:hAnsi="Arial" w:cs="Arial"/>
          <w:noProof/>
          <w:vertAlign w:val="subscript"/>
        </w:rPr>
        <w:t xml:space="preserve">MSY. </w:t>
      </w:r>
      <w:r w:rsidRPr="0040059D">
        <w:rPr>
          <w:rFonts w:ascii="Arial" w:hAnsi="Arial" w:cs="Arial"/>
          <w:noProof/>
        </w:rPr>
        <w:t xml:space="preserve"> The index line at 1 represents MSY conditions.  Data are from the 2013 assessment update report for black sea bass.</w:t>
      </w:r>
      <w:r>
        <w:rPr>
          <w:noProof/>
        </w:rPr>
        <w:tab/>
      </w:r>
      <w:r>
        <w:rPr>
          <w:noProof/>
        </w:rPr>
        <w:fldChar w:fldCharType="begin"/>
      </w:r>
      <w:r>
        <w:rPr>
          <w:noProof/>
        </w:rPr>
        <w:instrText xml:space="preserve"> PAGEREF _Toc228085783 \h </w:instrText>
      </w:r>
      <w:r>
        <w:rPr>
          <w:noProof/>
        </w:rPr>
      </w:r>
      <w:r>
        <w:rPr>
          <w:noProof/>
        </w:rPr>
        <w:fldChar w:fldCharType="separate"/>
      </w:r>
      <w:r w:rsidR="00ED0063">
        <w:rPr>
          <w:noProof/>
        </w:rPr>
        <w:t>17</w:t>
      </w:r>
      <w:r>
        <w:rPr>
          <w:noProof/>
        </w:rPr>
        <w:fldChar w:fldCharType="end"/>
      </w:r>
    </w:p>
    <w:p w14:paraId="031524F8" w14:textId="77777777" w:rsidR="007A55AF"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cs="Arial"/>
          <w:noProof/>
        </w:rPr>
        <w:t>Figure 3.2.2.</w:t>
      </w:r>
      <w:r w:rsidRPr="0040059D">
        <w:rPr>
          <w:rFonts w:ascii="Arial" w:hAnsi="Arial" w:cs="Arial"/>
          <w:noProof/>
        </w:rPr>
        <w:t xml:space="preserve">  Estimated annual recruitment and expected recruitment at MSY conditions for black sea bass in number of age-0 fish. Data are from the 2013 assessment update report for black sea bass.</w:t>
      </w:r>
      <w:r>
        <w:rPr>
          <w:noProof/>
        </w:rPr>
        <w:tab/>
      </w:r>
      <w:r>
        <w:rPr>
          <w:noProof/>
        </w:rPr>
        <w:fldChar w:fldCharType="begin"/>
      </w:r>
      <w:r>
        <w:rPr>
          <w:noProof/>
        </w:rPr>
        <w:instrText xml:space="preserve"> PAGEREF _Toc228085784 \h </w:instrText>
      </w:r>
      <w:r>
        <w:rPr>
          <w:noProof/>
        </w:rPr>
      </w:r>
      <w:r>
        <w:rPr>
          <w:noProof/>
        </w:rPr>
        <w:fldChar w:fldCharType="separate"/>
      </w:r>
      <w:r w:rsidR="00ED0063">
        <w:rPr>
          <w:noProof/>
        </w:rPr>
        <w:t>18</w:t>
      </w:r>
      <w:r>
        <w:rPr>
          <w:noProof/>
        </w:rPr>
        <w:fldChar w:fldCharType="end"/>
      </w:r>
    </w:p>
    <w:p w14:paraId="5D37FE3B" w14:textId="77777777" w:rsidR="007A55AF"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noProof/>
        </w:rPr>
        <w:t>Figure 3.4.1.</w:t>
      </w:r>
      <w:r w:rsidRPr="0040059D">
        <w:rPr>
          <w:rFonts w:ascii="Arial" w:hAnsi="Arial"/>
          <w:noProof/>
        </w:rPr>
        <w:t xml:space="preserve">  Top twenty black sea bass commercial fishing communities by regional quotient (lbs and value) for 2011.</w:t>
      </w:r>
      <w:r>
        <w:rPr>
          <w:noProof/>
        </w:rPr>
        <w:tab/>
      </w:r>
      <w:r>
        <w:rPr>
          <w:noProof/>
        </w:rPr>
        <w:fldChar w:fldCharType="begin"/>
      </w:r>
      <w:r>
        <w:rPr>
          <w:noProof/>
        </w:rPr>
        <w:instrText xml:space="preserve"> PAGEREF _Toc228085785 \h </w:instrText>
      </w:r>
      <w:r>
        <w:rPr>
          <w:noProof/>
        </w:rPr>
      </w:r>
      <w:r>
        <w:rPr>
          <w:noProof/>
        </w:rPr>
        <w:fldChar w:fldCharType="separate"/>
      </w:r>
      <w:r w:rsidR="00ED0063">
        <w:rPr>
          <w:noProof/>
        </w:rPr>
        <w:t>33</w:t>
      </w:r>
      <w:r>
        <w:rPr>
          <w:noProof/>
        </w:rPr>
        <w:fldChar w:fldCharType="end"/>
      </w:r>
    </w:p>
    <w:p w14:paraId="482109DB" w14:textId="77777777" w:rsidR="007A55AF" w:rsidRPr="00ED0063"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noProof/>
        </w:rPr>
        <w:t>Figure 3.4.2.</w:t>
      </w:r>
      <w:r w:rsidRPr="0040059D">
        <w:rPr>
          <w:rFonts w:ascii="Arial" w:hAnsi="Arial"/>
          <w:noProof/>
        </w:rPr>
        <w:t xml:space="preserve">  Commercial engagement and reliance for fourteen black sea bass </w:t>
      </w:r>
      <w:r w:rsidRPr="00ED0063">
        <w:rPr>
          <w:rFonts w:ascii="Arial" w:hAnsi="Arial"/>
          <w:noProof/>
        </w:rPr>
        <w:t>fishing communities.</w:t>
      </w:r>
      <w:r w:rsidRPr="00ED0063">
        <w:rPr>
          <w:noProof/>
        </w:rPr>
        <w:tab/>
      </w:r>
      <w:r w:rsidRPr="00ED0063">
        <w:rPr>
          <w:noProof/>
        </w:rPr>
        <w:fldChar w:fldCharType="begin"/>
      </w:r>
      <w:r w:rsidRPr="00ED0063">
        <w:rPr>
          <w:noProof/>
        </w:rPr>
        <w:instrText xml:space="preserve"> PAGEREF _Toc228085786 \h </w:instrText>
      </w:r>
      <w:r w:rsidRPr="00ED0063">
        <w:rPr>
          <w:noProof/>
        </w:rPr>
      </w:r>
      <w:r w:rsidRPr="00ED0063">
        <w:rPr>
          <w:noProof/>
        </w:rPr>
        <w:fldChar w:fldCharType="separate"/>
      </w:r>
      <w:r w:rsidR="00ED0063" w:rsidRPr="00ED0063">
        <w:rPr>
          <w:noProof/>
        </w:rPr>
        <w:t>35</w:t>
      </w:r>
      <w:r w:rsidRPr="00ED0063">
        <w:rPr>
          <w:noProof/>
        </w:rPr>
        <w:fldChar w:fldCharType="end"/>
      </w:r>
    </w:p>
    <w:p w14:paraId="36840108" w14:textId="77777777" w:rsidR="007A55AF"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noProof/>
        </w:rPr>
        <w:t>Figure 3.4.3.</w:t>
      </w:r>
      <w:r w:rsidRPr="0040059D">
        <w:rPr>
          <w:rFonts w:ascii="Arial" w:hAnsi="Arial"/>
          <w:noProof/>
        </w:rPr>
        <w:t xml:space="preserve">  Recreational engagement and reliance for fourteen black sea bass fishing communities.</w:t>
      </w:r>
      <w:r>
        <w:rPr>
          <w:noProof/>
        </w:rPr>
        <w:tab/>
      </w:r>
      <w:r>
        <w:rPr>
          <w:noProof/>
        </w:rPr>
        <w:fldChar w:fldCharType="begin"/>
      </w:r>
      <w:r>
        <w:rPr>
          <w:noProof/>
        </w:rPr>
        <w:instrText xml:space="preserve"> PAGEREF _Toc228085787 \h </w:instrText>
      </w:r>
      <w:r>
        <w:rPr>
          <w:noProof/>
        </w:rPr>
      </w:r>
      <w:r>
        <w:rPr>
          <w:noProof/>
        </w:rPr>
        <w:fldChar w:fldCharType="separate"/>
      </w:r>
      <w:r w:rsidR="00ED0063">
        <w:rPr>
          <w:noProof/>
        </w:rPr>
        <w:t>35</w:t>
      </w:r>
      <w:r>
        <w:rPr>
          <w:noProof/>
        </w:rPr>
        <w:fldChar w:fldCharType="end"/>
      </w:r>
    </w:p>
    <w:p w14:paraId="01286E05" w14:textId="77777777" w:rsidR="007A55AF" w:rsidRDefault="007A55AF">
      <w:pPr>
        <w:pStyle w:val="TableofFigures"/>
        <w:tabs>
          <w:tab w:val="right" w:leader="dot" w:pos="8630"/>
        </w:tabs>
        <w:rPr>
          <w:rFonts w:asciiTheme="minorHAnsi" w:eastAsiaTheme="minorEastAsia" w:hAnsiTheme="minorHAnsi" w:cstheme="minorBidi"/>
          <w:noProof/>
          <w:lang w:eastAsia="ja-JP"/>
        </w:rPr>
      </w:pPr>
      <w:r w:rsidRPr="00ED0063">
        <w:rPr>
          <w:rFonts w:ascii="Arial" w:hAnsi="Arial"/>
          <w:noProof/>
        </w:rPr>
        <w:t>Figure 3.4.4.</w:t>
      </w:r>
      <w:r w:rsidRPr="0040059D">
        <w:rPr>
          <w:rFonts w:ascii="Arial" w:hAnsi="Arial"/>
          <w:noProof/>
        </w:rPr>
        <w:t xml:space="preserve">  Social vulnerability indices for fourteen black sea bass fishing communities.</w:t>
      </w:r>
      <w:r>
        <w:rPr>
          <w:noProof/>
        </w:rPr>
        <w:tab/>
      </w:r>
      <w:r>
        <w:rPr>
          <w:noProof/>
        </w:rPr>
        <w:fldChar w:fldCharType="begin"/>
      </w:r>
      <w:r>
        <w:rPr>
          <w:noProof/>
        </w:rPr>
        <w:instrText xml:space="preserve"> PAGEREF _Toc228085788 \h </w:instrText>
      </w:r>
      <w:r>
        <w:rPr>
          <w:noProof/>
        </w:rPr>
      </w:r>
      <w:r>
        <w:rPr>
          <w:noProof/>
        </w:rPr>
        <w:fldChar w:fldCharType="separate"/>
      </w:r>
      <w:r w:rsidR="00ED0063">
        <w:rPr>
          <w:noProof/>
        </w:rPr>
        <w:t>38</w:t>
      </w:r>
      <w:r>
        <w:rPr>
          <w:noProof/>
        </w:rPr>
        <w:fldChar w:fldCharType="end"/>
      </w:r>
    </w:p>
    <w:p w14:paraId="4D4F127F" w14:textId="77777777" w:rsidR="00DB2F20" w:rsidRDefault="006517DC" w:rsidP="00DB2F20">
      <w:r>
        <w:fldChar w:fldCharType="end"/>
      </w:r>
    </w:p>
    <w:p w14:paraId="6D8567ED" w14:textId="77777777" w:rsidR="00DB2F20" w:rsidRDefault="00DB2F20" w:rsidP="00DB2F20"/>
    <w:p w14:paraId="31F0EE7A" w14:textId="77777777" w:rsidR="00DB2F20" w:rsidRDefault="00DB2F20" w:rsidP="00DB2F20"/>
    <w:p w14:paraId="02F99012" w14:textId="77777777" w:rsidR="00DB2F20" w:rsidRDefault="00DB2F20" w:rsidP="00DB2F20">
      <w:pPr>
        <w:sectPr w:rsidR="00DB2F20">
          <w:footerReference w:type="default" r:id="rId19"/>
          <w:type w:val="nextColumn"/>
          <w:pgSz w:w="12240" w:h="15840" w:code="1"/>
          <w:pgMar w:top="1440" w:right="1800" w:bottom="1440" w:left="1800" w:header="720" w:footer="720" w:gutter="0"/>
          <w:pgNumType w:fmt="upperRoman"/>
          <w:cols w:space="720"/>
          <w:docGrid w:linePitch="360"/>
        </w:sectPr>
      </w:pPr>
    </w:p>
    <w:p w14:paraId="3B18BC89" w14:textId="77777777" w:rsidR="00DB2F20" w:rsidRDefault="00DB2F20" w:rsidP="00DB2F20">
      <w:pPr>
        <w:jc w:val="center"/>
        <w:outlineLvl w:val="0"/>
        <w:rPr>
          <w:rFonts w:ascii="Garamond" w:hAnsi="Garamond"/>
          <w:b/>
          <w:color w:val="548DD4"/>
          <w:sz w:val="56"/>
          <w:szCs w:val="56"/>
        </w:rPr>
      </w:pPr>
      <w:bookmarkStart w:id="8" w:name="_Toc281922235"/>
      <w:bookmarkStart w:id="9" w:name="_Toc304879948"/>
      <w:r>
        <w:rPr>
          <w:rFonts w:ascii="Garamond" w:hAnsi="Garamond"/>
          <w:b/>
          <w:color w:val="548DD4"/>
          <w:sz w:val="56"/>
          <w:szCs w:val="56"/>
        </w:rPr>
        <w:t>List of Tables</w:t>
      </w:r>
      <w:bookmarkEnd w:id="8"/>
      <w:bookmarkEnd w:id="9"/>
    </w:p>
    <w:p w14:paraId="3F059DE0" w14:textId="77777777" w:rsidR="00DB2F20" w:rsidRPr="002D3C54" w:rsidRDefault="00DB2F20" w:rsidP="00DB2F20">
      <w:pPr>
        <w:rPr>
          <w:b/>
        </w:rPr>
      </w:pPr>
    </w:p>
    <w:p w14:paraId="0EF50B54" w14:textId="77777777" w:rsidR="00ED0063" w:rsidRPr="00ED0063" w:rsidRDefault="006517DC">
      <w:pPr>
        <w:pStyle w:val="TableofFigures"/>
        <w:tabs>
          <w:tab w:val="right" w:leader="dot" w:pos="8630"/>
        </w:tabs>
        <w:rPr>
          <w:rFonts w:ascii="Arial" w:eastAsiaTheme="minorEastAsia" w:hAnsi="Arial" w:cs="Arial"/>
          <w:noProof/>
          <w:lang w:eastAsia="ja-JP"/>
        </w:rPr>
      </w:pPr>
      <w:r w:rsidRPr="00ED0063">
        <w:rPr>
          <w:rFonts w:ascii="Arial" w:hAnsi="Arial" w:cs="Arial"/>
          <w:b/>
        </w:rPr>
        <w:fldChar w:fldCharType="begin"/>
      </w:r>
      <w:r w:rsidR="00DB2F20" w:rsidRPr="00ED0063">
        <w:rPr>
          <w:rFonts w:ascii="Arial" w:hAnsi="Arial" w:cs="Arial"/>
          <w:b/>
        </w:rPr>
        <w:instrText xml:space="preserve"> TOC \h \z \t "Table title" \c </w:instrText>
      </w:r>
      <w:r w:rsidRPr="00ED0063">
        <w:rPr>
          <w:rFonts w:ascii="Arial" w:hAnsi="Arial" w:cs="Arial"/>
          <w:b/>
        </w:rPr>
        <w:fldChar w:fldCharType="separate"/>
      </w:r>
      <w:r w:rsidR="00ED0063" w:rsidRPr="00ED0063">
        <w:rPr>
          <w:rFonts w:ascii="Arial" w:hAnsi="Arial" w:cs="Arial"/>
          <w:noProof/>
        </w:rPr>
        <w:t>Table 1-1.  Stock status of black sea bass.</w:t>
      </w:r>
      <w:r w:rsidR="00ED0063" w:rsidRPr="00ED0063">
        <w:rPr>
          <w:rFonts w:ascii="Arial" w:hAnsi="Arial" w:cs="Arial"/>
          <w:noProof/>
        </w:rPr>
        <w:tab/>
      </w:r>
      <w:r w:rsidR="00ED0063" w:rsidRPr="00ED0063">
        <w:rPr>
          <w:rFonts w:ascii="Arial" w:hAnsi="Arial" w:cs="Arial"/>
          <w:noProof/>
        </w:rPr>
        <w:fldChar w:fldCharType="begin"/>
      </w:r>
      <w:r w:rsidR="00ED0063" w:rsidRPr="00ED0063">
        <w:rPr>
          <w:rFonts w:ascii="Arial" w:hAnsi="Arial" w:cs="Arial"/>
          <w:noProof/>
        </w:rPr>
        <w:instrText xml:space="preserve"> PAGEREF _Toc228264712 \h </w:instrText>
      </w:r>
      <w:r w:rsidR="00ED0063" w:rsidRPr="00ED0063">
        <w:rPr>
          <w:rFonts w:ascii="Arial" w:hAnsi="Arial" w:cs="Arial"/>
          <w:noProof/>
        </w:rPr>
      </w:r>
      <w:r w:rsidR="00ED0063" w:rsidRPr="00ED0063">
        <w:rPr>
          <w:rFonts w:ascii="Arial" w:hAnsi="Arial" w:cs="Arial"/>
          <w:noProof/>
        </w:rPr>
        <w:fldChar w:fldCharType="separate"/>
      </w:r>
      <w:r w:rsidR="00ED0063" w:rsidRPr="00ED0063">
        <w:rPr>
          <w:rFonts w:ascii="Arial" w:hAnsi="Arial" w:cs="Arial"/>
          <w:noProof/>
        </w:rPr>
        <w:t>4</w:t>
      </w:r>
      <w:r w:rsidR="00ED0063" w:rsidRPr="00ED0063">
        <w:rPr>
          <w:rFonts w:ascii="Arial" w:hAnsi="Arial" w:cs="Arial"/>
          <w:noProof/>
        </w:rPr>
        <w:fldChar w:fldCharType="end"/>
      </w:r>
    </w:p>
    <w:p w14:paraId="69C04697"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1-2.  Current and proposed values for MSY in pounds whole weight (lbs ww) and F</w:t>
      </w:r>
      <w:r w:rsidRPr="00ED0063">
        <w:rPr>
          <w:rFonts w:ascii="Arial" w:hAnsi="Arial" w:cs="Arial"/>
          <w:noProof/>
          <w:vertAlign w:val="subscript"/>
        </w:rPr>
        <w:t>MSY</w:t>
      </w:r>
      <w:r w:rsidRPr="00ED0063">
        <w:rPr>
          <w:rFonts w:ascii="Arial" w:hAnsi="Arial" w:cs="Arial"/>
          <w:noProof/>
        </w:rPr>
        <w:t xml:space="preserve"> for black sea bass.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_Toc228264713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w:t>
      </w:r>
      <w:r w:rsidRPr="00ED0063">
        <w:rPr>
          <w:rFonts w:ascii="Arial" w:hAnsi="Arial" w:cs="Arial"/>
          <w:noProof/>
        </w:rPr>
        <w:fldChar w:fldCharType="end"/>
      </w:r>
    </w:p>
    <w:p w14:paraId="10610E16"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1-3.  Revised Overfishing Level (OFL) for black sea bass, shown in both landings and discards and landings only, based on SEDAR 25 (2013).   Values in pounds whole weight.</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_Toc228264714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w:t>
      </w:r>
      <w:r w:rsidRPr="00ED0063">
        <w:rPr>
          <w:rFonts w:ascii="Arial" w:hAnsi="Arial" w:cs="Arial"/>
          <w:noProof/>
        </w:rPr>
        <w:fldChar w:fldCharType="end"/>
      </w:r>
    </w:p>
    <w:p w14:paraId="766625CD"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1-4.  Revised ABC for black sea bass, shown in both landings and discards and landings only, based on SEDAR 25 (2013).   Values in pounds whole weight.</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_Toc228264715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3</w:t>
      </w:r>
      <w:r w:rsidRPr="00ED0063">
        <w:rPr>
          <w:rFonts w:ascii="Arial" w:hAnsi="Arial" w:cs="Arial"/>
          <w:noProof/>
        </w:rPr>
        <w:fldChar w:fldCharType="end"/>
      </w:r>
    </w:p>
    <w:p w14:paraId="47C51213"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1-5.  The South Atlantic Council’s SSC’s ABC Control Rule.</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_Toc228264716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3</w:t>
      </w:r>
      <w:r w:rsidRPr="00ED0063">
        <w:rPr>
          <w:rFonts w:ascii="Arial" w:hAnsi="Arial" w:cs="Arial"/>
          <w:noProof/>
        </w:rPr>
        <w:fldChar w:fldCharType="end"/>
      </w:r>
    </w:p>
    <w:p w14:paraId="6E532C41"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2.1.1.  Revised ABC, total ACL, sector ACLs, recreational ACT, and OY values based on SEDAR 25 (2013).   Values in pounds whole weight (ww).</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_Toc228264717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7</w:t>
      </w:r>
      <w:r w:rsidRPr="00ED0063">
        <w:rPr>
          <w:rFonts w:ascii="Arial" w:hAnsi="Arial" w:cs="Arial"/>
          <w:noProof/>
        </w:rPr>
        <w:fldChar w:fldCharType="end"/>
      </w:r>
    </w:p>
    <w:p w14:paraId="07D5B327"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3.2.1.  Benchmarks and status parameters estimated in the 2013 update to SEDAR 25 for black sea bass.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_Toc228264718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16</w:t>
      </w:r>
      <w:r w:rsidRPr="00ED0063">
        <w:rPr>
          <w:rFonts w:ascii="Arial" w:hAnsi="Arial" w:cs="Arial"/>
          <w:noProof/>
        </w:rPr>
        <w:fldChar w:fldCharType="end"/>
      </w:r>
    </w:p>
    <w:p w14:paraId="2C468442"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  Selected characteristics for trips landing at least one pound (whole weight) of black sea bass, 2007-2011.</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_Toc228264719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22</w:t>
      </w:r>
      <w:r w:rsidRPr="00ED0063">
        <w:rPr>
          <w:rFonts w:ascii="Arial" w:hAnsi="Arial" w:cs="Arial"/>
          <w:noProof/>
        </w:rPr>
        <w:fldChar w:fldCharType="end"/>
      </w:r>
    </w:p>
    <w:p w14:paraId="284CAE72"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3.4.2.  Selected monthly average characteristics for trips landing at least one pound (ww) of black sea bass, 2007-2011.</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_Toc228264720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23</w:t>
      </w:r>
      <w:r w:rsidRPr="00ED0063">
        <w:rPr>
          <w:rFonts w:ascii="Arial" w:hAnsi="Arial" w:cs="Arial"/>
          <w:noProof/>
        </w:rPr>
        <w:fldChar w:fldCharType="end"/>
      </w:r>
    </w:p>
    <w:p w14:paraId="20CD166B"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3.4.3.  Selected average characteristics for trips landing at least one pound (whole weight) of black sea bass, by gear type, 2007-2011.</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_Toc228264721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24</w:t>
      </w:r>
      <w:r w:rsidRPr="00ED0063">
        <w:rPr>
          <w:rFonts w:ascii="Arial" w:hAnsi="Arial" w:cs="Arial"/>
          <w:noProof/>
        </w:rPr>
        <w:fldChar w:fldCharType="end"/>
      </w:r>
    </w:p>
    <w:p w14:paraId="76E1D9E3"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3.4.4.  Number of South Atlantic commercial snapper grouper permits, 2007-2012.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_Toc228264722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24</w:t>
      </w:r>
      <w:r w:rsidRPr="00ED0063">
        <w:rPr>
          <w:rFonts w:ascii="Arial" w:hAnsi="Arial" w:cs="Arial"/>
          <w:noProof/>
        </w:rPr>
        <w:fldChar w:fldCharType="end"/>
      </w:r>
    </w:p>
    <w:p w14:paraId="5170E38F"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3.4.5.  Harvest (pounds whole weight) of black sea bass in the South Atlantic based on June-May fishing year,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_Toc228264723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26</w:t>
      </w:r>
      <w:r w:rsidRPr="00ED0063">
        <w:rPr>
          <w:rFonts w:ascii="Arial" w:hAnsi="Arial" w:cs="Arial"/>
          <w:noProof/>
        </w:rPr>
        <w:fldChar w:fldCharType="end"/>
      </w:r>
    </w:p>
    <w:p w14:paraId="72D6B5CB"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3.4.6.  Average harvest (pounds whole weight) of black sea bass in the South Atlantic, by month/wave,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_Toc228264724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26</w:t>
      </w:r>
      <w:r w:rsidRPr="00ED0063">
        <w:rPr>
          <w:rFonts w:ascii="Arial" w:hAnsi="Arial" w:cs="Arial"/>
          <w:noProof/>
        </w:rPr>
        <w:fldChar w:fldCharType="end"/>
      </w:r>
    </w:p>
    <w:p w14:paraId="32092C93"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3.4.7. Target and catch trips for black sea bass in the South Atlantic based on June-May fishing year, by fishing mode,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_Toc228264725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27</w:t>
      </w:r>
      <w:r w:rsidRPr="00ED0063">
        <w:rPr>
          <w:rFonts w:ascii="Arial" w:hAnsi="Arial" w:cs="Arial"/>
          <w:noProof/>
        </w:rPr>
        <w:fldChar w:fldCharType="end"/>
      </w:r>
    </w:p>
    <w:p w14:paraId="24FFD8BF"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3.4.8.  Average target and catch trips for black sea bass in the South Atlantic, by month/wave and mode,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_Toc228264726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28</w:t>
      </w:r>
      <w:r w:rsidRPr="00ED0063">
        <w:rPr>
          <w:rFonts w:ascii="Arial" w:hAnsi="Arial" w:cs="Arial"/>
          <w:noProof/>
        </w:rPr>
        <w:fldChar w:fldCharType="end"/>
      </w:r>
    </w:p>
    <w:p w14:paraId="062AECF5"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3.4.9. Target and catch trips for black sea bass in the South Atlantic based on June-May fishing year, by state,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_Toc228264727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28</w:t>
      </w:r>
      <w:r w:rsidRPr="00ED0063">
        <w:rPr>
          <w:rFonts w:ascii="Arial" w:hAnsi="Arial" w:cs="Arial"/>
          <w:noProof/>
        </w:rPr>
        <w:fldChar w:fldCharType="end"/>
      </w:r>
    </w:p>
    <w:p w14:paraId="37D1371D"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3.4.10.  Average target and catch trips for black sea bass in the South Atlantic, by month/wave and state, 2007/08-2011/12.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_Toc228264728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29</w:t>
      </w:r>
      <w:r w:rsidRPr="00ED0063">
        <w:rPr>
          <w:rFonts w:ascii="Arial" w:hAnsi="Arial" w:cs="Arial"/>
          <w:noProof/>
        </w:rPr>
        <w:fldChar w:fldCharType="end"/>
      </w:r>
    </w:p>
    <w:p w14:paraId="703C31A4"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3.4.11.  South Atlantic headboat angler days, by state, 2007-2011.</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_Toc228264729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29</w:t>
      </w:r>
      <w:r w:rsidRPr="00ED0063">
        <w:rPr>
          <w:rFonts w:ascii="Arial" w:hAnsi="Arial" w:cs="Arial"/>
          <w:noProof/>
        </w:rPr>
        <w:fldChar w:fldCharType="end"/>
      </w:r>
    </w:p>
    <w:p w14:paraId="5049662D"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3.4.12.  Average monthly distribution of headboat angler days in the South Atlantic, by state, 2007-2011.</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_Toc228264730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30</w:t>
      </w:r>
      <w:r w:rsidRPr="00ED0063">
        <w:rPr>
          <w:rFonts w:ascii="Arial" w:hAnsi="Arial" w:cs="Arial"/>
          <w:noProof/>
        </w:rPr>
        <w:fldChar w:fldCharType="end"/>
      </w:r>
    </w:p>
    <w:p w14:paraId="2AE1A118"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3.4.13.  Number of South Atlantic for-hire snapper-grouper vessel permits, 2007-2012.</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_Toc228264731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30</w:t>
      </w:r>
      <w:r w:rsidRPr="00ED0063">
        <w:rPr>
          <w:rFonts w:ascii="Arial" w:hAnsi="Arial" w:cs="Arial"/>
          <w:noProof/>
        </w:rPr>
        <w:fldChar w:fldCharType="end"/>
      </w:r>
    </w:p>
    <w:p w14:paraId="2CEDD9E8"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3.4.14.  Environmental Justice thresholds (2010 U.S. Census data) for counties in the South Atlantic region.  Only coastal counties (east coast for Florida) with minority and/or poverty rates that exceed the state threshold are listed.</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_Toc228264732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37</w:t>
      </w:r>
      <w:r w:rsidRPr="00ED0063">
        <w:rPr>
          <w:rFonts w:ascii="Arial" w:hAnsi="Arial" w:cs="Arial"/>
          <w:noProof/>
        </w:rPr>
        <w:fldChar w:fldCharType="end"/>
      </w:r>
    </w:p>
    <w:p w14:paraId="3BCD57FF"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4.1.1.  Revised ABC, total ACL, sector ACLs, recreational ACT, and OY values based on SEDAR 25 Update (2013).   Values are based on landed catch.</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_Toc228264733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45</w:t>
      </w:r>
      <w:r w:rsidRPr="00ED0063">
        <w:rPr>
          <w:rFonts w:ascii="Arial" w:hAnsi="Arial" w:cs="Arial"/>
          <w:noProof/>
        </w:rPr>
        <w:fldChar w:fldCharType="end"/>
      </w:r>
    </w:p>
    <w:p w14:paraId="4FB5ACC0"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highlight w:val="cyan"/>
        </w:rPr>
        <w:t>Table 4.1.4.  Recreational landings (lbs gw) of black sea bass relative to quotas and ACLs for 2007/08 through 2012/13 fishing years.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_Toc228264734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47</w:t>
      </w:r>
      <w:r w:rsidRPr="00ED0063">
        <w:rPr>
          <w:rFonts w:ascii="Arial" w:hAnsi="Arial" w:cs="Arial"/>
          <w:noProof/>
        </w:rPr>
        <w:fldChar w:fldCharType="end"/>
      </w:r>
    </w:p>
    <w:p w14:paraId="07B116CC"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4.1.2.  Projected closure of the commercial sector, including black sea bass pots, under the commercial ACL proposed under Alternative 3 using catch per day rates from the 2012/2013 fishing season.</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_Toc228264735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49</w:t>
      </w:r>
      <w:r w:rsidRPr="00ED0063">
        <w:rPr>
          <w:rFonts w:ascii="Arial" w:hAnsi="Arial" w:cs="Arial"/>
          <w:noProof/>
        </w:rPr>
        <w:fldChar w:fldCharType="end"/>
      </w:r>
    </w:p>
    <w:p w14:paraId="2FC449CE"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4.1.3  The predicted closure dates of the commercial black sea bass fishery with an increase in ACL and without a November 1 through April 30 closure of the black sea bass pot fishery.</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_Toc228264736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50</w:t>
      </w:r>
      <w:r w:rsidRPr="00ED0063">
        <w:rPr>
          <w:rFonts w:ascii="Arial" w:hAnsi="Arial" w:cs="Arial"/>
          <w:noProof/>
        </w:rPr>
        <w:fldChar w:fldCharType="end"/>
      </w:r>
    </w:p>
    <w:p w14:paraId="1850386F"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4.1.4.  Economic effects of commercial sector allocation 2013-2015 under Preferred Alternative 2 and Alternative 3.</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_Toc228264737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51</w:t>
      </w:r>
      <w:r w:rsidRPr="00ED0063">
        <w:rPr>
          <w:rFonts w:ascii="Arial" w:hAnsi="Arial" w:cs="Arial"/>
          <w:noProof/>
        </w:rPr>
        <w:fldChar w:fldCharType="end"/>
      </w:r>
    </w:p>
    <w:p w14:paraId="5891B092" w14:textId="03BDABB5"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4.1.5.  Harvest and net present value of changes in CS under Preferred Alternative 2 and Alternative 3 relative to Alternative 1 (</w:t>
      </w:r>
      <w:bookmarkStart w:id="10" w:name="_GoBack"/>
      <w:r w:rsidR="006A2DA2">
        <w:rPr>
          <w:rFonts w:ascii="Arial" w:hAnsi="Arial" w:cs="Arial"/>
          <w:noProof/>
        </w:rPr>
        <w:t>No Action</w:t>
      </w:r>
      <w:bookmarkEnd w:id="10"/>
      <w:r w:rsidRPr="00ED0063">
        <w:rPr>
          <w:rFonts w:ascii="Arial" w:hAnsi="Arial" w:cs="Arial"/>
          <w:noProof/>
        </w:rPr>
        <w:t>) over 2013, 2014, and 2015, by fishing mode.</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_Toc228264738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54</w:t>
      </w:r>
      <w:r w:rsidRPr="00ED0063">
        <w:rPr>
          <w:rFonts w:ascii="Arial" w:hAnsi="Arial" w:cs="Arial"/>
          <w:noProof/>
        </w:rPr>
        <w:fldChar w:fldCharType="end"/>
      </w:r>
    </w:p>
    <w:p w14:paraId="682FBE5B" w14:textId="6C322850"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4.1.6.  Harvest and net present value of changes in CS under Preferred Alternative 2 and Alternative 3 relative to Alternative 1 (</w:t>
      </w:r>
      <w:r w:rsidR="006A2DA2">
        <w:rPr>
          <w:rFonts w:ascii="Arial" w:hAnsi="Arial" w:cs="Arial"/>
          <w:noProof/>
        </w:rPr>
        <w:t>No Action</w:t>
      </w:r>
      <w:r w:rsidRPr="00ED0063">
        <w:rPr>
          <w:rFonts w:ascii="Arial" w:hAnsi="Arial" w:cs="Arial"/>
          <w:noProof/>
        </w:rPr>
        <w:t>) over 2013, 2014, and 2015, by state.</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_Toc228264739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54</w:t>
      </w:r>
      <w:r w:rsidRPr="00ED0063">
        <w:rPr>
          <w:rFonts w:ascii="Arial" w:hAnsi="Arial" w:cs="Arial"/>
          <w:noProof/>
        </w:rPr>
        <w:fldChar w:fldCharType="end"/>
      </w:r>
    </w:p>
    <w:p w14:paraId="0AA6A9CA"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4.1.7.  Four scenarios for fishing closures to recreational fishing for black sea bass.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_Toc228264740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55</w:t>
      </w:r>
      <w:r w:rsidRPr="00ED0063">
        <w:rPr>
          <w:rFonts w:ascii="Arial" w:hAnsi="Arial" w:cs="Arial"/>
          <w:noProof/>
        </w:rPr>
        <w:fldChar w:fldCharType="end"/>
      </w:r>
    </w:p>
    <w:p w14:paraId="36CC601B" w14:textId="795DAD92"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4.1.8.  Changes in for-hire angler trips and net present values under Preferred Alternative 2 and Alternative 3 relative to Alternative 1 (</w:t>
      </w:r>
      <w:r w:rsidR="006A2DA2">
        <w:rPr>
          <w:rFonts w:ascii="Arial" w:hAnsi="Arial" w:cs="Arial"/>
          <w:noProof/>
        </w:rPr>
        <w:t>No Action</w:t>
      </w:r>
      <w:r w:rsidRPr="00ED0063">
        <w:rPr>
          <w:rFonts w:ascii="Arial" w:hAnsi="Arial" w:cs="Arial"/>
          <w:noProof/>
        </w:rPr>
        <w:t>) over 2013, 2014, and 2015.</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_Toc228264741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56</w:t>
      </w:r>
      <w:r w:rsidRPr="00ED0063">
        <w:rPr>
          <w:rFonts w:ascii="Arial" w:hAnsi="Arial" w:cs="Arial"/>
          <w:noProof/>
        </w:rPr>
        <w:fldChar w:fldCharType="end"/>
      </w:r>
    </w:p>
    <w:p w14:paraId="598FCEB6"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6.1.1.  The cause and effect relationship of fishing and regulatory actions within the time period of the Cumulative Effects Analysis (CEA).</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_Toc228264742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71</w:t>
      </w:r>
      <w:r w:rsidRPr="00ED0063">
        <w:rPr>
          <w:rFonts w:ascii="Arial" w:hAnsi="Arial" w:cs="Arial"/>
          <w:noProof/>
        </w:rPr>
        <w:fldChar w:fldCharType="end"/>
      </w:r>
    </w:p>
    <w:p w14:paraId="7CFA1353"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7.1.1.  List of Regulatory Amendment 19 preparers.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_Toc228264743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77</w:t>
      </w:r>
      <w:r w:rsidRPr="00ED0063">
        <w:rPr>
          <w:rFonts w:ascii="Arial" w:hAnsi="Arial" w:cs="Arial"/>
          <w:noProof/>
        </w:rPr>
        <w:fldChar w:fldCharType="end"/>
      </w:r>
    </w:p>
    <w:p w14:paraId="20C456FB" w14:textId="77777777" w:rsidR="00ED0063" w:rsidRPr="00ED0063" w:rsidRDefault="00ED0063">
      <w:pPr>
        <w:pStyle w:val="TableofFigures"/>
        <w:tabs>
          <w:tab w:val="right" w:leader="dot" w:pos="8630"/>
        </w:tabs>
        <w:rPr>
          <w:rFonts w:ascii="Arial" w:eastAsiaTheme="minorEastAsia" w:hAnsi="Arial" w:cs="Arial"/>
          <w:noProof/>
          <w:lang w:eastAsia="ja-JP"/>
        </w:rPr>
      </w:pPr>
      <w:r w:rsidRPr="00ED0063">
        <w:rPr>
          <w:rFonts w:ascii="Arial" w:hAnsi="Arial" w:cs="Arial"/>
          <w:noProof/>
        </w:rPr>
        <w:t>Table 7.1.2.  List of Regulatory Amendment 19 interdisciplinary plan team members.</w:t>
      </w:r>
      <w:r w:rsidRPr="00ED0063">
        <w:rPr>
          <w:rFonts w:ascii="Arial" w:hAnsi="Arial" w:cs="Arial"/>
          <w:noProof/>
        </w:rPr>
        <w:tab/>
      </w:r>
      <w:r w:rsidRPr="00ED0063">
        <w:rPr>
          <w:rFonts w:ascii="Arial" w:hAnsi="Arial" w:cs="Arial"/>
          <w:noProof/>
        </w:rPr>
        <w:fldChar w:fldCharType="begin"/>
      </w:r>
      <w:r w:rsidRPr="00ED0063">
        <w:rPr>
          <w:rFonts w:ascii="Arial" w:hAnsi="Arial" w:cs="Arial"/>
          <w:noProof/>
        </w:rPr>
        <w:instrText xml:space="preserve"> PAGEREF _Toc228264744 \h </w:instrText>
      </w:r>
      <w:r w:rsidRPr="00ED0063">
        <w:rPr>
          <w:rFonts w:ascii="Arial" w:hAnsi="Arial" w:cs="Arial"/>
          <w:noProof/>
        </w:rPr>
      </w:r>
      <w:r w:rsidRPr="00ED0063">
        <w:rPr>
          <w:rFonts w:ascii="Arial" w:hAnsi="Arial" w:cs="Arial"/>
          <w:noProof/>
        </w:rPr>
        <w:fldChar w:fldCharType="separate"/>
      </w:r>
      <w:r w:rsidRPr="00ED0063">
        <w:rPr>
          <w:rFonts w:ascii="Arial" w:hAnsi="Arial" w:cs="Arial"/>
          <w:noProof/>
        </w:rPr>
        <w:t>78</w:t>
      </w:r>
      <w:r w:rsidRPr="00ED0063">
        <w:rPr>
          <w:rFonts w:ascii="Arial" w:hAnsi="Arial" w:cs="Arial"/>
          <w:noProof/>
        </w:rPr>
        <w:fldChar w:fldCharType="end"/>
      </w:r>
    </w:p>
    <w:p w14:paraId="16C1E9C7" w14:textId="77777777" w:rsidR="00DB2F20" w:rsidRPr="0083600B" w:rsidRDefault="006517DC" w:rsidP="00DB2F20">
      <w:pPr>
        <w:jc w:val="center"/>
        <w:rPr>
          <w:b/>
        </w:rPr>
        <w:sectPr w:rsidR="00DB2F20" w:rsidRPr="0083600B">
          <w:pgSz w:w="12240" w:h="15840" w:code="1"/>
          <w:pgMar w:top="1440" w:right="1800" w:bottom="1440" w:left="1800" w:header="720" w:footer="720" w:gutter="0"/>
          <w:pgNumType w:fmt="upperRoman"/>
          <w:cols w:space="720"/>
          <w:docGrid w:linePitch="360"/>
        </w:sectPr>
      </w:pPr>
      <w:r w:rsidRPr="00ED0063">
        <w:rPr>
          <w:rFonts w:ascii="Arial" w:hAnsi="Arial" w:cs="Arial"/>
          <w:b/>
        </w:rPr>
        <w:fldChar w:fldCharType="end"/>
      </w:r>
    </w:p>
    <w:p w14:paraId="28322C45" w14:textId="77777777" w:rsidR="00195E2A" w:rsidRDefault="00195E2A" w:rsidP="00DB2F20">
      <w:pPr>
        <w:pStyle w:val="Heading1"/>
        <w:rPr>
          <w:rFonts w:ascii="Times New Roman" w:hAnsi="Times New Roman"/>
          <w:color w:val="8DB3E2"/>
          <w:sz w:val="36"/>
          <w:szCs w:val="36"/>
        </w:rPr>
        <w:sectPr w:rsidR="00195E2A">
          <w:footerReference w:type="default" r:id="rId20"/>
          <w:type w:val="continuous"/>
          <w:pgSz w:w="12240" w:h="15840" w:code="1"/>
          <w:pgMar w:top="1008" w:right="1008" w:bottom="1008" w:left="1008" w:header="720" w:footer="720" w:gutter="0"/>
          <w:cols w:space="720"/>
          <w:docGrid w:linePitch="360"/>
        </w:sectPr>
      </w:pPr>
      <w:bookmarkStart w:id="11" w:name="_Toc205109569"/>
      <w:bookmarkStart w:id="12" w:name="_Toc225571367"/>
      <w:bookmarkStart w:id="13" w:name="_Toc266779444"/>
      <w:bookmarkStart w:id="14" w:name="_Toc304879949"/>
      <w:bookmarkEnd w:id="6"/>
      <w:bookmarkEnd w:id="7"/>
    </w:p>
    <w:p w14:paraId="27D916A7" w14:textId="77777777" w:rsidR="00DB2F20" w:rsidRPr="004E2A56" w:rsidRDefault="00DB2F20" w:rsidP="00DB2F20">
      <w:pPr>
        <w:pStyle w:val="Heading1"/>
        <w:rPr>
          <w:rFonts w:ascii="Times New Roman" w:hAnsi="Times New Roman"/>
          <w:color w:val="548DD4"/>
          <w:sz w:val="56"/>
          <w:szCs w:val="56"/>
        </w:rPr>
      </w:pPr>
      <w:bookmarkStart w:id="15" w:name="_Toc228085930"/>
      <w:r w:rsidRPr="004E2A56">
        <w:rPr>
          <w:rFonts w:ascii="Times New Roman" w:hAnsi="Times New Roman"/>
          <w:color w:val="8DB3E2"/>
          <w:sz w:val="36"/>
          <w:szCs w:val="36"/>
        </w:rPr>
        <w:t>Chapter 1.</w:t>
      </w:r>
      <w:r w:rsidRPr="004E2A56">
        <w:rPr>
          <w:rFonts w:ascii="Times New Roman" w:hAnsi="Times New Roman"/>
          <w:color w:val="548DD4"/>
          <w:sz w:val="56"/>
          <w:szCs w:val="56"/>
        </w:rPr>
        <w:t xml:space="preserve">  Introduction</w:t>
      </w:r>
      <w:bookmarkEnd w:id="11"/>
      <w:bookmarkEnd w:id="12"/>
      <w:bookmarkEnd w:id="13"/>
      <w:bookmarkEnd w:id="14"/>
      <w:bookmarkEnd w:id="15"/>
    </w:p>
    <w:p w14:paraId="4E46D85D" w14:textId="77777777" w:rsidR="00DB2F20" w:rsidRDefault="00DB2F20" w:rsidP="00DB2F20">
      <w:pPr>
        <w:autoSpaceDE w:val="0"/>
        <w:autoSpaceDN w:val="0"/>
        <w:adjustRightInd w:val="0"/>
      </w:pPr>
    </w:p>
    <w:p w14:paraId="0EE73D82" w14:textId="77777777" w:rsidR="00654712" w:rsidRPr="00256F4A" w:rsidRDefault="00654712" w:rsidP="00654712">
      <w:pPr>
        <w:pStyle w:val="Heading2"/>
        <w:numPr>
          <w:ilvl w:val="1"/>
          <w:numId w:val="1"/>
        </w:numPr>
        <w:ind w:left="810" w:hanging="810"/>
        <w:rPr>
          <w:i w:val="0"/>
          <w:iCs w:val="0"/>
        </w:rPr>
      </w:pPr>
      <w:bookmarkStart w:id="16" w:name="_Toc304879950"/>
      <w:bookmarkStart w:id="17" w:name="_Toc228085931"/>
      <w:r>
        <w:rPr>
          <w:i w:val="0"/>
          <w:iCs w:val="0"/>
          <w:noProof/>
        </w:rPr>
        <mc:AlternateContent>
          <mc:Choice Requires="wps">
            <w:drawing>
              <wp:anchor distT="0" distB="0" distL="182880" distR="114300" simplePos="0" relativeHeight="251664384" behindDoc="0" locked="0" layoutInCell="1" allowOverlap="1" wp14:anchorId="41EBDC42" wp14:editId="106D99C9">
                <wp:simplePos x="0" y="0"/>
                <wp:positionH relativeFrom="column">
                  <wp:posOffset>3455035</wp:posOffset>
                </wp:positionH>
                <wp:positionV relativeFrom="paragraph">
                  <wp:posOffset>338455</wp:posOffset>
                </wp:positionV>
                <wp:extent cx="3170555" cy="4664710"/>
                <wp:effectExtent l="19050" t="95250" r="86995" b="2159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4664710"/>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641CEF4D" w14:textId="77777777" w:rsidR="007A55AF" w:rsidRPr="00EE4F9F" w:rsidRDefault="007A55AF" w:rsidP="00654712">
                            <w:pPr>
                              <w:jc w:val="center"/>
                              <w:rPr>
                                <w:iCs/>
                                <w:color w:val="548DD4"/>
                                <w:sz w:val="16"/>
                                <w:szCs w:val="16"/>
                              </w:rPr>
                            </w:pPr>
                          </w:p>
                          <w:p w14:paraId="451554A2" w14:textId="77777777" w:rsidR="007A55AF" w:rsidRPr="00EE4F9F" w:rsidRDefault="007A55AF" w:rsidP="00654712">
                            <w:pPr>
                              <w:jc w:val="center"/>
                              <w:rPr>
                                <w:rFonts w:ascii="Arial" w:hAnsi="Arial" w:cs="Arial"/>
                                <w:b/>
                                <w:i/>
                                <w:iCs/>
                                <w:color w:val="548DD4"/>
                                <w:sz w:val="36"/>
                                <w:szCs w:val="36"/>
                              </w:rPr>
                            </w:pPr>
                            <w:r w:rsidRPr="00EE4F9F">
                              <w:rPr>
                                <w:rFonts w:ascii="Arial" w:hAnsi="Arial" w:cs="Arial"/>
                                <w:b/>
                                <w:i/>
                                <w:iCs/>
                                <w:color w:val="548DD4"/>
                                <w:sz w:val="36"/>
                                <w:szCs w:val="36"/>
                              </w:rPr>
                              <w:t>South Atlantic Fishery Management Council</w:t>
                            </w:r>
                          </w:p>
                          <w:p w14:paraId="5E5CA7C3" w14:textId="77777777" w:rsidR="007A55AF" w:rsidRPr="00121B74" w:rsidRDefault="007A55AF" w:rsidP="00654712">
                            <w:pPr>
                              <w:rPr>
                                <w:rFonts w:ascii="Arial" w:hAnsi="Arial" w:cs="Arial"/>
                                <w:szCs w:val="28"/>
                              </w:rPr>
                            </w:pPr>
                          </w:p>
                          <w:p w14:paraId="239CC6AC" w14:textId="77777777"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Responsible for conservation and management of fish stocks</w:t>
                            </w:r>
                          </w:p>
                          <w:p w14:paraId="507E7E5D" w14:textId="77777777" w:rsidR="007A55AF" w:rsidRPr="00EE4F9F" w:rsidRDefault="007A55AF" w:rsidP="00654712">
                            <w:pPr>
                              <w:pStyle w:val="ColorfulList-Accent11"/>
                              <w:ind w:left="270"/>
                              <w:rPr>
                                <w:rFonts w:ascii="Arial" w:hAnsi="Arial" w:cs="Arial"/>
                                <w:iCs/>
                                <w:color w:val="000000"/>
                              </w:rPr>
                            </w:pPr>
                          </w:p>
                          <w:p w14:paraId="1FC2935F" w14:textId="77777777"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Consists of 13 voting members</w:t>
                            </w:r>
                            <w:r>
                              <w:rPr>
                                <w:rFonts w:ascii="Arial" w:hAnsi="Arial" w:cs="Arial"/>
                                <w:iCs/>
                                <w:color w:val="000000"/>
                              </w:rPr>
                              <w:t xml:space="preserve">: 8 appointed by the </w:t>
                            </w:r>
                            <w:r w:rsidRPr="00EE4F9F">
                              <w:rPr>
                                <w:rFonts w:ascii="Arial" w:hAnsi="Arial" w:cs="Arial"/>
                                <w:iCs/>
                                <w:color w:val="000000"/>
                              </w:rPr>
                              <w:t>Secretary of Commerce</w:t>
                            </w:r>
                            <w:r>
                              <w:rPr>
                                <w:rFonts w:ascii="Arial" w:hAnsi="Arial" w:cs="Arial"/>
                                <w:iCs/>
                                <w:color w:val="000000"/>
                              </w:rPr>
                              <w:t>, 1 representative from each of the 4 South Atlantic states, the Southeast Regional Director of NMFS, and 4 non-voting members</w:t>
                            </w:r>
                          </w:p>
                          <w:p w14:paraId="069C7856" w14:textId="77777777" w:rsidR="007A55AF" w:rsidRPr="00EE4F9F" w:rsidRDefault="007A55AF" w:rsidP="00654712">
                            <w:pPr>
                              <w:pStyle w:val="ColorfulList-Accent11"/>
                              <w:ind w:left="270"/>
                              <w:rPr>
                                <w:rFonts w:ascii="Arial" w:hAnsi="Arial" w:cs="Arial"/>
                                <w:iCs/>
                                <w:color w:val="000000"/>
                              </w:rPr>
                            </w:pPr>
                          </w:p>
                          <w:p w14:paraId="3BC12008" w14:textId="77777777" w:rsidR="007A55AF" w:rsidRDefault="007A55AF" w:rsidP="00654712">
                            <w:pPr>
                              <w:pStyle w:val="ColorfulList-Accent11"/>
                              <w:numPr>
                                <w:ilvl w:val="0"/>
                                <w:numId w:val="2"/>
                              </w:numPr>
                              <w:ind w:left="270" w:hanging="270"/>
                              <w:rPr>
                                <w:rFonts w:ascii="Arial" w:hAnsi="Arial" w:cs="Arial"/>
                                <w:iCs/>
                                <w:color w:val="000000"/>
                              </w:rPr>
                            </w:pPr>
                            <w:r>
                              <w:rPr>
                                <w:rFonts w:ascii="Arial" w:hAnsi="Arial" w:cs="Arial"/>
                                <w:iCs/>
                                <w:color w:val="000000"/>
                              </w:rPr>
                              <w:t>Responsible for developing fishery</w:t>
                            </w:r>
                            <w:r w:rsidRPr="00EE4F9F">
                              <w:rPr>
                                <w:rFonts w:ascii="Arial" w:hAnsi="Arial" w:cs="Arial"/>
                                <w:iCs/>
                                <w:color w:val="000000"/>
                              </w:rPr>
                              <w:t xml:space="preserve"> management plans</w:t>
                            </w:r>
                            <w:r>
                              <w:rPr>
                                <w:rFonts w:ascii="Arial" w:hAnsi="Arial" w:cs="Arial"/>
                                <w:iCs/>
                                <w:color w:val="000000"/>
                              </w:rPr>
                              <w:t xml:space="preserve"> and amendments</w:t>
                            </w:r>
                            <w:r w:rsidRPr="00EE4F9F">
                              <w:rPr>
                                <w:rFonts w:ascii="Arial" w:hAnsi="Arial" w:cs="Arial"/>
                                <w:iCs/>
                                <w:color w:val="000000"/>
                              </w:rPr>
                              <w:t xml:space="preserve"> </w:t>
                            </w:r>
                            <w:r>
                              <w:rPr>
                                <w:rFonts w:ascii="Arial" w:hAnsi="Arial" w:cs="Arial"/>
                                <w:iCs/>
                                <w:color w:val="000000"/>
                              </w:rPr>
                              <w:t xml:space="preserve">under the Magnuson-Stevens Act; </w:t>
                            </w:r>
                            <w:r w:rsidRPr="00EE4F9F">
                              <w:rPr>
                                <w:rFonts w:ascii="Arial" w:hAnsi="Arial" w:cs="Arial"/>
                                <w:iCs/>
                                <w:color w:val="000000"/>
                              </w:rPr>
                              <w:t xml:space="preserve">and recommends </w:t>
                            </w:r>
                            <w:r>
                              <w:rPr>
                                <w:rFonts w:ascii="Arial" w:hAnsi="Arial" w:cs="Arial"/>
                                <w:iCs/>
                                <w:color w:val="000000"/>
                              </w:rPr>
                              <w:t>actions</w:t>
                            </w:r>
                            <w:r w:rsidRPr="00EE4F9F">
                              <w:rPr>
                                <w:rFonts w:ascii="Arial" w:hAnsi="Arial" w:cs="Arial"/>
                                <w:iCs/>
                                <w:color w:val="000000"/>
                              </w:rPr>
                              <w:t xml:space="preserve"> to </w:t>
                            </w:r>
                            <w:r>
                              <w:rPr>
                                <w:rFonts w:ascii="Arial" w:hAnsi="Arial" w:cs="Arial"/>
                                <w:iCs/>
                                <w:color w:val="000000"/>
                              </w:rPr>
                              <w:t>NMFS</w:t>
                            </w:r>
                            <w:r w:rsidRPr="00EE4F9F">
                              <w:rPr>
                                <w:rFonts w:ascii="Arial" w:hAnsi="Arial" w:cs="Arial"/>
                                <w:iCs/>
                                <w:color w:val="000000"/>
                              </w:rPr>
                              <w:t xml:space="preserve"> for implementation</w:t>
                            </w:r>
                          </w:p>
                          <w:p w14:paraId="7AF6B3DC" w14:textId="77777777" w:rsidR="007A55AF" w:rsidRPr="00EE4F9F" w:rsidRDefault="007A55AF" w:rsidP="00654712">
                            <w:pPr>
                              <w:pStyle w:val="ColorfulList-Accent11"/>
                              <w:ind w:left="0"/>
                              <w:rPr>
                                <w:rFonts w:ascii="Arial" w:hAnsi="Arial" w:cs="Arial"/>
                                <w:iCs/>
                                <w:color w:val="000000"/>
                              </w:rPr>
                            </w:pPr>
                          </w:p>
                          <w:p w14:paraId="655F00C5" w14:textId="51340021"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M</w:t>
                            </w:r>
                            <w:r>
                              <w:rPr>
                                <w:rFonts w:ascii="Arial" w:hAnsi="Arial" w:cs="Arial"/>
                                <w:iCs/>
                                <w:color w:val="000000"/>
                              </w:rPr>
                              <w:t xml:space="preserve">anages the snapper grouper fishery </w:t>
                            </w:r>
                            <w:r w:rsidRPr="00EE4F9F">
                              <w:rPr>
                                <w:rFonts w:ascii="Arial" w:hAnsi="Arial" w:cs="Arial"/>
                                <w:iCs/>
                                <w:color w:val="000000"/>
                              </w:rPr>
                              <w:t xml:space="preserve">from 3 to 200 </w:t>
                            </w:r>
                            <w:r>
                              <w:rPr>
                                <w:rFonts w:ascii="Arial" w:hAnsi="Arial" w:cs="Arial"/>
                                <w:iCs/>
                                <w:color w:val="000000"/>
                              </w:rPr>
                              <w:t>miles</w:t>
                            </w:r>
                            <w:r w:rsidRPr="00EE4F9F">
                              <w:rPr>
                                <w:rFonts w:ascii="Arial" w:hAnsi="Arial" w:cs="Arial"/>
                                <w:iCs/>
                                <w:color w:val="000000"/>
                              </w:rPr>
                              <w:t xml:space="preserve"> off the coasts of North Carolina, South Carolina, Georgia, and </w:t>
                            </w:r>
                            <w:r>
                              <w:rPr>
                                <w:rFonts w:ascii="Arial" w:hAnsi="Arial" w:cs="Arial"/>
                                <w:iCs/>
                                <w:color w:val="000000"/>
                              </w:rPr>
                              <w:t xml:space="preserve">east </w:t>
                            </w:r>
                            <w:r w:rsidRPr="00EE4F9F">
                              <w:rPr>
                                <w:rFonts w:ascii="Arial" w:hAnsi="Arial" w:cs="Arial"/>
                                <w:iCs/>
                                <w:color w:val="000000"/>
                              </w:rPr>
                              <w:t>Florida</w:t>
                            </w:r>
                            <w:r>
                              <w:rPr>
                                <w:rFonts w:ascii="Arial" w:hAnsi="Arial" w:cs="Arial"/>
                                <w:iCs/>
                                <w:color w:val="000000"/>
                              </w:rPr>
                              <w:t xml:space="preserve"> through Key West.</w:t>
                            </w:r>
                          </w:p>
                          <w:p w14:paraId="08AD7D88" w14:textId="77777777" w:rsidR="007A55AF" w:rsidRPr="00EE4F9F" w:rsidRDefault="007A55AF" w:rsidP="00654712">
                            <w:pPr>
                              <w:rPr>
                                <w:rFonts w:ascii="Arial" w:hAnsi="Arial" w:cs="Arial"/>
                                <w:i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7" type="#_x0000_t202" style="position:absolute;left:0;text-align:left;margin-left:272.05pt;margin-top:26.65pt;width:249.65pt;height:367.3pt;z-index:251664384;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" strokecolor="#4f81bd" strokeweight="2.5pt">
                <v:shadow on="t" color="#868686" opacity=".5" mv:blur="0" offset="6pt,-6pt"/>
                <v:textbox>
                  <w:txbxContent>
                    <w:p w14:paraId="641CEF4D" w14:textId="77777777" w:rsidR="007A55AF" w:rsidRPr="00EE4F9F" w:rsidRDefault="007A55AF" w:rsidP="00654712">
                      <w:pPr>
                        <w:jc w:val="center"/>
                        <w:rPr>
                          <w:iCs/>
                          <w:color w:val="548DD4"/>
                          <w:sz w:val="16"/>
                          <w:szCs w:val="16"/>
                        </w:rPr>
                      </w:pPr>
                    </w:p>
                    <w:p w14:paraId="451554A2" w14:textId="77777777" w:rsidR="007A55AF" w:rsidRPr="00EE4F9F" w:rsidRDefault="007A55AF" w:rsidP="00654712">
                      <w:pPr>
                        <w:jc w:val="center"/>
                        <w:rPr>
                          <w:rFonts w:ascii="Arial" w:hAnsi="Arial" w:cs="Arial"/>
                          <w:b/>
                          <w:i/>
                          <w:iCs/>
                          <w:color w:val="548DD4"/>
                          <w:sz w:val="36"/>
                          <w:szCs w:val="36"/>
                        </w:rPr>
                      </w:pPr>
                      <w:r w:rsidRPr="00EE4F9F">
                        <w:rPr>
                          <w:rFonts w:ascii="Arial" w:hAnsi="Arial" w:cs="Arial"/>
                          <w:b/>
                          <w:i/>
                          <w:iCs/>
                          <w:color w:val="548DD4"/>
                          <w:sz w:val="36"/>
                          <w:szCs w:val="36"/>
                        </w:rPr>
                        <w:t>South Atlantic Fishery Management Council</w:t>
                      </w:r>
                    </w:p>
                    <w:p w14:paraId="5E5CA7C3" w14:textId="77777777" w:rsidR="007A55AF" w:rsidRPr="00121B74" w:rsidRDefault="007A55AF" w:rsidP="00654712">
                      <w:pPr>
                        <w:rPr>
                          <w:rFonts w:ascii="Arial" w:hAnsi="Arial" w:cs="Arial"/>
                          <w:szCs w:val="28"/>
                        </w:rPr>
                      </w:pPr>
                    </w:p>
                    <w:p w14:paraId="239CC6AC" w14:textId="77777777"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Responsible for conservation and management of fish stocks</w:t>
                      </w:r>
                    </w:p>
                    <w:p w14:paraId="507E7E5D" w14:textId="77777777" w:rsidR="007A55AF" w:rsidRPr="00EE4F9F" w:rsidRDefault="007A55AF" w:rsidP="00654712">
                      <w:pPr>
                        <w:pStyle w:val="ColorfulList-Accent11"/>
                        <w:ind w:left="270"/>
                        <w:rPr>
                          <w:rFonts w:ascii="Arial" w:hAnsi="Arial" w:cs="Arial"/>
                          <w:iCs/>
                          <w:color w:val="000000"/>
                        </w:rPr>
                      </w:pPr>
                    </w:p>
                    <w:p w14:paraId="1FC2935F" w14:textId="77777777"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Consists of 13 voting members</w:t>
                      </w:r>
                      <w:r>
                        <w:rPr>
                          <w:rFonts w:ascii="Arial" w:hAnsi="Arial" w:cs="Arial"/>
                          <w:iCs/>
                          <w:color w:val="000000"/>
                        </w:rPr>
                        <w:t xml:space="preserve">: 8 appointed by the </w:t>
                      </w:r>
                      <w:r w:rsidRPr="00EE4F9F">
                        <w:rPr>
                          <w:rFonts w:ascii="Arial" w:hAnsi="Arial" w:cs="Arial"/>
                          <w:iCs/>
                          <w:color w:val="000000"/>
                        </w:rPr>
                        <w:t>Secretary of Commerce</w:t>
                      </w:r>
                      <w:r>
                        <w:rPr>
                          <w:rFonts w:ascii="Arial" w:hAnsi="Arial" w:cs="Arial"/>
                          <w:iCs/>
                          <w:color w:val="000000"/>
                        </w:rPr>
                        <w:t>, 1 representative from each of the 4 South Atlantic states, the Southeast Regional Director of NMFS, and 4 non-voting members</w:t>
                      </w:r>
                    </w:p>
                    <w:p w14:paraId="069C7856" w14:textId="77777777" w:rsidR="007A55AF" w:rsidRPr="00EE4F9F" w:rsidRDefault="007A55AF" w:rsidP="00654712">
                      <w:pPr>
                        <w:pStyle w:val="ColorfulList-Accent11"/>
                        <w:ind w:left="270"/>
                        <w:rPr>
                          <w:rFonts w:ascii="Arial" w:hAnsi="Arial" w:cs="Arial"/>
                          <w:iCs/>
                          <w:color w:val="000000"/>
                        </w:rPr>
                      </w:pPr>
                    </w:p>
                    <w:p w14:paraId="3BC12008" w14:textId="77777777" w:rsidR="007A55AF" w:rsidRDefault="007A55AF" w:rsidP="00654712">
                      <w:pPr>
                        <w:pStyle w:val="ColorfulList-Accent11"/>
                        <w:numPr>
                          <w:ilvl w:val="0"/>
                          <w:numId w:val="2"/>
                        </w:numPr>
                        <w:ind w:left="270" w:hanging="270"/>
                        <w:rPr>
                          <w:rFonts w:ascii="Arial" w:hAnsi="Arial" w:cs="Arial"/>
                          <w:iCs/>
                          <w:color w:val="000000"/>
                        </w:rPr>
                      </w:pPr>
                      <w:r>
                        <w:rPr>
                          <w:rFonts w:ascii="Arial" w:hAnsi="Arial" w:cs="Arial"/>
                          <w:iCs/>
                          <w:color w:val="000000"/>
                        </w:rPr>
                        <w:t>Responsible for developing fishery</w:t>
                      </w:r>
                      <w:r w:rsidRPr="00EE4F9F">
                        <w:rPr>
                          <w:rFonts w:ascii="Arial" w:hAnsi="Arial" w:cs="Arial"/>
                          <w:iCs/>
                          <w:color w:val="000000"/>
                        </w:rPr>
                        <w:t xml:space="preserve"> management plans</w:t>
                      </w:r>
                      <w:r>
                        <w:rPr>
                          <w:rFonts w:ascii="Arial" w:hAnsi="Arial" w:cs="Arial"/>
                          <w:iCs/>
                          <w:color w:val="000000"/>
                        </w:rPr>
                        <w:t xml:space="preserve"> and amendments</w:t>
                      </w:r>
                      <w:r w:rsidRPr="00EE4F9F">
                        <w:rPr>
                          <w:rFonts w:ascii="Arial" w:hAnsi="Arial" w:cs="Arial"/>
                          <w:iCs/>
                          <w:color w:val="000000"/>
                        </w:rPr>
                        <w:t xml:space="preserve"> </w:t>
                      </w:r>
                      <w:r>
                        <w:rPr>
                          <w:rFonts w:ascii="Arial" w:hAnsi="Arial" w:cs="Arial"/>
                          <w:iCs/>
                          <w:color w:val="000000"/>
                        </w:rPr>
                        <w:t xml:space="preserve">under the Magnuson-Stevens Act; </w:t>
                      </w:r>
                      <w:r w:rsidRPr="00EE4F9F">
                        <w:rPr>
                          <w:rFonts w:ascii="Arial" w:hAnsi="Arial" w:cs="Arial"/>
                          <w:iCs/>
                          <w:color w:val="000000"/>
                        </w:rPr>
                        <w:t xml:space="preserve">and recommends </w:t>
                      </w:r>
                      <w:r>
                        <w:rPr>
                          <w:rFonts w:ascii="Arial" w:hAnsi="Arial" w:cs="Arial"/>
                          <w:iCs/>
                          <w:color w:val="000000"/>
                        </w:rPr>
                        <w:t>actions</w:t>
                      </w:r>
                      <w:r w:rsidRPr="00EE4F9F">
                        <w:rPr>
                          <w:rFonts w:ascii="Arial" w:hAnsi="Arial" w:cs="Arial"/>
                          <w:iCs/>
                          <w:color w:val="000000"/>
                        </w:rPr>
                        <w:t xml:space="preserve"> to </w:t>
                      </w:r>
                      <w:r>
                        <w:rPr>
                          <w:rFonts w:ascii="Arial" w:hAnsi="Arial" w:cs="Arial"/>
                          <w:iCs/>
                          <w:color w:val="000000"/>
                        </w:rPr>
                        <w:t>NMFS</w:t>
                      </w:r>
                      <w:r w:rsidRPr="00EE4F9F">
                        <w:rPr>
                          <w:rFonts w:ascii="Arial" w:hAnsi="Arial" w:cs="Arial"/>
                          <w:iCs/>
                          <w:color w:val="000000"/>
                        </w:rPr>
                        <w:t xml:space="preserve"> for implementation</w:t>
                      </w:r>
                    </w:p>
                    <w:p w14:paraId="7AF6B3DC" w14:textId="77777777" w:rsidR="007A55AF" w:rsidRPr="00EE4F9F" w:rsidRDefault="007A55AF" w:rsidP="00654712">
                      <w:pPr>
                        <w:pStyle w:val="ColorfulList-Accent11"/>
                        <w:ind w:left="0"/>
                        <w:rPr>
                          <w:rFonts w:ascii="Arial" w:hAnsi="Arial" w:cs="Arial"/>
                          <w:iCs/>
                          <w:color w:val="000000"/>
                        </w:rPr>
                      </w:pPr>
                    </w:p>
                    <w:p w14:paraId="655F00C5" w14:textId="51340021" w:rsidR="007A55AF" w:rsidRPr="00EE4F9F" w:rsidRDefault="007A55AF" w:rsidP="00654712">
                      <w:pPr>
                        <w:pStyle w:val="ColorfulList-Accent11"/>
                        <w:numPr>
                          <w:ilvl w:val="0"/>
                          <w:numId w:val="2"/>
                        </w:numPr>
                        <w:ind w:left="270" w:hanging="270"/>
                        <w:rPr>
                          <w:rFonts w:ascii="Arial" w:hAnsi="Arial" w:cs="Arial"/>
                          <w:iCs/>
                          <w:color w:val="000000"/>
                        </w:rPr>
                      </w:pPr>
                      <w:r w:rsidRPr="00EE4F9F">
                        <w:rPr>
                          <w:rFonts w:ascii="Arial" w:hAnsi="Arial" w:cs="Arial"/>
                          <w:iCs/>
                          <w:color w:val="000000"/>
                        </w:rPr>
                        <w:t>M</w:t>
                      </w:r>
                      <w:r>
                        <w:rPr>
                          <w:rFonts w:ascii="Arial" w:hAnsi="Arial" w:cs="Arial"/>
                          <w:iCs/>
                          <w:color w:val="000000"/>
                        </w:rPr>
                        <w:t xml:space="preserve">anages the snapper grouper fishery </w:t>
                      </w:r>
                      <w:r w:rsidRPr="00EE4F9F">
                        <w:rPr>
                          <w:rFonts w:ascii="Arial" w:hAnsi="Arial" w:cs="Arial"/>
                          <w:iCs/>
                          <w:color w:val="000000"/>
                        </w:rPr>
                        <w:t xml:space="preserve">from 3 to 200 </w:t>
                      </w:r>
                      <w:r>
                        <w:rPr>
                          <w:rFonts w:ascii="Arial" w:hAnsi="Arial" w:cs="Arial"/>
                          <w:iCs/>
                          <w:color w:val="000000"/>
                        </w:rPr>
                        <w:t>miles</w:t>
                      </w:r>
                      <w:r w:rsidRPr="00EE4F9F">
                        <w:rPr>
                          <w:rFonts w:ascii="Arial" w:hAnsi="Arial" w:cs="Arial"/>
                          <w:iCs/>
                          <w:color w:val="000000"/>
                        </w:rPr>
                        <w:t xml:space="preserve"> off the coasts of North Carolina, South Carolina, Georgia, and </w:t>
                      </w:r>
                      <w:r>
                        <w:rPr>
                          <w:rFonts w:ascii="Arial" w:hAnsi="Arial" w:cs="Arial"/>
                          <w:iCs/>
                          <w:color w:val="000000"/>
                        </w:rPr>
                        <w:t xml:space="preserve">east </w:t>
                      </w:r>
                      <w:r w:rsidRPr="00EE4F9F">
                        <w:rPr>
                          <w:rFonts w:ascii="Arial" w:hAnsi="Arial" w:cs="Arial"/>
                          <w:iCs/>
                          <w:color w:val="000000"/>
                        </w:rPr>
                        <w:t>Florida</w:t>
                      </w:r>
                      <w:r>
                        <w:rPr>
                          <w:rFonts w:ascii="Arial" w:hAnsi="Arial" w:cs="Arial"/>
                          <w:iCs/>
                          <w:color w:val="000000"/>
                        </w:rPr>
                        <w:t xml:space="preserve"> through Key West.</w:t>
                      </w:r>
                    </w:p>
                    <w:p w14:paraId="08AD7D88" w14:textId="77777777" w:rsidR="007A55AF" w:rsidRPr="00EE4F9F" w:rsidRDefault="007A55AF" w:rsidP="00654712">
                      <w:pPr>
                        <w:rPr>
                          <w:rFonts w:ascii="Arial" w:hAnsi="Arial" w:cs="Arial"/>
                          <w:iCs/>
                          <w:color w:val="000000"/>
                        </w:rPr>
                      </w:pPr>
                    </w:p>
                  </w:txbxContent>
                </v:textbox>
                <w10:wrap type="square"/>
              </v:shape>
            </w:pict>
          </mc:Fallback>
        </mc:AlternateContent>
      </w:r>
      <w:r w:rsidRPr="00256F4A">
        <w:rPr>
          <w:i w:val="0"/>
          <w:iCs w:val="0"/>
        </w:rPr>
        <w:t>What Actions Are Being Proposed?</w:t>
      </w:r>
      <w:bookmarkEnd w:id="16"/>
      <w:bookmarkEnd w:id="17"/>
    </w:p>
    <w:p w14:paraId="582F4FE9" w14:textId="77777777" w:rsidR="00654712" w:rsidRPr="005E0FDD" w:rsidRDefault="00654712" w:rsidP="00654712"/>
    <w:p w14:paraId="2A197384" w14:textId="77777777" w:rsidR="00654712" w:rsidRDefault="00654712" w:rsidP="00654712">
      <w:pPr>
        <w:ind w:firstLine="360"/>
      </w:pPr>
      <w:r>
        <w:t xml:space="preserve">Adjustments to annual catch limits (ACLs) (including sector ACLs), recreational annual catch target (ACT), and optimum yield for black sea bass are being proposed based on the results of a recent stock assessment update.  An annual prohibition on the use of commercial black sea bass pot gear from November 1 through April 30 is also being proposed. </w:t>
      </w:r>
    </w:p>
    <w:p w14:paraId="2D714893" w14:textId="77777777" w:rsidR="00654712" w:rsidRDefault="00654712" w:rsidP="00654712">
      <w:pPr>
        <w:ind w:firstLine="360"/>
      </w:pPr>
    </w:p>
    <w:p w14:paraId="6DF9FD07" w14:textId="77777777" w:rsidR="00654712" w:rsidRPr="00256F4A" w:rsidRDefault="00654712" w:rsidP="00654712">
      <w:pPr>
        <w:pStyle w:val="Heading2"/>
        <w:numPr>
          <w:ilvl w:val="1"/>
          <w:numId w:val="1"/>
        </w:numPr>
        <w:ind w:left="810" w:hanging="810"/>
        <w:rPr>
          <w:i w:val="0"/>
          <w:iCs w:val="0"/>
        </w:rPr>
      </w:pPr>
      <w:bookmarkStart w:id="18" w:name="_Toc304879951"/>
      <w:bookmarkStart w:id="19" w:name="_Toc227137244"/>
      <w:bookmarkStart w:id="20" w:name="_Toc228085932"/>
      <w:r w:rsidRPr="00EE5EE6">
        <w:rPr>
          <w:i w:val="0"/>
        </w:rPr>
        <w:t>Who</w:t>
      </w:r>
      <w:r>
        <w:rPr>
          <w:i w:val="0"/>
        </w:rPr>
        <w:t xml:space="preserve"> is Proposing the Actions</w:t>
      </w:r>
      <w:r>
        <w:rPr>
          <w:i w:val="0"/>
          <w:iCs w:val="0"/>
        </w:rPr>
        <w:t>?</w:t>
      </w:r>
      <w:bookmarkEnd w:id="18"/>
      <w:bookmarkEnd w:id="19"/>
      <w:bookmarkEnd w:id="20"/>
    </w:p>
    <w:p w14:paraId="2A6CD647" w14:textId="77777777" w:rsidR="00654712" w:rsidRDefault="00654712" w:rsidP="00654712">
      <w:pPr>
        <w:rPr>
          <w:noProof/>
        </w:rPr>
      </w:pPr>
    </w:p>
    <w:p w14:paraId="2C652874" w14:textId="635002CC" w:rsidR="00654712" w:rsidRDefault="00654712" w:rsidP="00654712">
      <w:pPr>
        <w:ind w:firstLine="360"/>
      </w:pPr>
      <w:r>
        <w:t xml:space="preserve">The South Atlantic Fishery Management Council (South Atlantic Council) is proposing the actions.  The South Atlantic Council develops a regulatory amendment and submits it to the National Marine Fisheries Service (NMFS) </w:t>
      </w:r>
      <w:r w:rsidR="000303B3" w:rsidRPr="000303B3">
        <w:t>for review by the Secretary of Commerce and possible i</w:t>
      </w:r>
      <w:r w:rsidR="000303B3">
        <w:t>mplementation of the rulemaking</w:t>
      </w:r>
      <w:r>
        <w:t>.  NMFS is an agency in the National Oceanic and Atmospheric Administration.</w:t>
      </w:r>
    </w:p>
    <w:p w14:paraId="3FCDA8A2" w14:textId="77777777" w:rsidR="00654712" w:rsidRPr="005E0FDD" w:rsidRDefault="00654712" w:rsidP="00654712"/>
    <w:p w14:paraId="4FCB150F" w14:textId="77777777" w:rsidR="00654712" w:rsidRDefault="00654712" w:rsidP="00654712"/>
    <w:p w14:paraId="3CF3C1DB" w14:textId="77777777" w:rsidR="00654712" w:rsidRDefault="00654712" w:rsidP="00654712"/>
    <w:p w14:paraId="6E60CD7D" w14:textId="77777777" w:rsidR="00654712" w:rsidRDefault="00654712" w:rsidP="00654712">
      <w:r>
        <w:rPr>
          <w:noProof/>
        </w:rPr>
        <w:drawing>
          <wp:anchor distT="0" distB="0" distL="114300" distR="114300" simplePos="0" relativeHeight="251668480" behindDoc="0" locked="0" layoutInCell="1" allowOverlap="1" wp14:anchorId="57B16446" wp14:editId="4B60AA5F">
            <wp:simplePos x="0" y="0"/>
            <wp:positionH relativeFrom="column">
              <wp:posOffset>2233930</wp:posOffset>
            </wp:positionH>
            <wp:positionV relativeFrom="paragraph">
              <wp:posOffset>49530</wp:posOffset>
            </wp:positionV>
            <wp:extent cx="1087120" cy="1100455"/>
            <wp:effectExtent l="0" t="0" r="0" b="4445"/>
            <wp:wrapSquare wrapText="bothSides"/>
            <wp:docPr id="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12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74C94A" wp14:editId="595B005C">
            <wp:simplePos x="0" y="0"/>
            <wp:positionH relativeFrom="column">
              <wp:posOffset>114300</wp:posOffset>
            </wp:positionH>
            <wp:positionV relativeFrom="paragraph">
              <wp:posOffset>49530</wp:posOffset>
            </wp:positionV>
            <wp:extent cx="1075055" cy="1075055"/>
            <wp:effectExtent l="0" t="0" r="0" b="0"/>
            <wp:wrapSquare wrapText="bothSides"/>
            <wp:docPr id="25" name="Picture 1" descr="Fishery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y logo col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839EF" w14:textId="77777777" w:rsidR="00654712" w:rsidRDefault="00654712" w:rsidP="00654712"/>
    <w:p w14:paraId="409353AD" w14:textId="77777777" w:rsidR="00654712" w:rsidRDefault="00654712" w:rsidP="00654712"/>
    <w:p w14:paraId="6EFDE31F" w14:textId="77777777" w:rsidR="00654712" w:rsidRDefault="00654712" w:rsidP="00654712"/>
    <w:p w14:paraId="1CFEFCD9" w14:textId="77777777" w:rsidR="00654712" w:rsidRDefault="00654712" w:rsidP="00654712"/>
    <w:p w14:paraId="7D36C98D" w14:textId="77777777" w:rsidR="00654712" w:rsidRDefault="00654712" w:rsidP="00654712"/>
    <w:p w14:paraId="39DF1352" w14:textId="77777777" w:rsidR="00654712" w:rsidRDefault="00654712" w:rsidP="00654712">
      <w:pPr>
        <w:rPr>
          <w:noProof/>
        </w:rPr>
      </w:pPr>
    </w:p>
    <w:p w14:paraId="3DF4F63F" w14:textId="77777777" w:rsidR="00654712" w:rsidRDefault="00654712" w:rsidP="00654712"/>
    <w:p w14:paraId="7997B755" w14:textId="77777777" w:rsidR="00654712" w:rsidRDefault="00654712" w:rsidP="00654712"/>
    <w:p w14:paraId="4C614006" w14:textId="77777777" w:rsidR="00654712" w:rsidRDefault="00654712" w:rsidP="00654712"/>
    <w:p w14:paraId="49E201AB" w14:textId="77777777" w:rsidR="00654712" w:rsidRDefault="00654712" w:rsidP="00654712"/>
    <w:p w14:paraId="7E66CEA4" w14:textId="77777777" w:rsidR="00654712" w:rsidRDefault="00654712" w:rsidP="00654712">
      <w:bookmarkStart w:id="21" w:name="_Toc304879953"/>
      <w:bookmarkStart w:id="22" w:name="_Toc227137245"/>
    </w:p>
    <w:p w14:paraId="49125B65" w14:textId="77777777" w:rsidR="00654712" w:rsidRDefault="00654712" w:rsidP="00654712"/>
    <w:p w14:paraId="6049083B" w14:textId="77777777" w:rsidR="00654712" w:rsidRDefault="00654712" w:rsidP="00654712"/>
    <w:p w14:paraId="6CCDB7C4" w14:textId="77777777" w:rsidR="00654712" w:rsidRDefault="00654712" w:rsidP="00654712"/>
    <w:p w14:paraId="2B0FCF78" w14:textId="77777777" w:rsidR="00654712" w:rsidRDefault="00654712" w:rsidP="00654712"/>
    <w:p w14:paraId="1896EC6A" w14:textId="77777777" w:rsidR="00654712" w:rsidRDefault="00654712" w:rsidP="00654712"/>
    <w:p w14:paraId="70F84C5C" w14:textId="77777777" w:rsidR="00654712" w:rsidRDefault="00654712" w:rsidP="00654712"/>
    <w:p w14:paraId="00966BEC" w14:textId="77777777" w:rsidR="00654712" w:rsidRPr="00654712" w:rsidRDefault="00654712" w:rsidP="00654712"/>
    <w:p w14:paraId="25B6F203" w14:textId="77777777" w:rsidR="00654712" w:rsidRPr="00654712" w:rsidRDefault="00654712" w:rsidP="00654712"/>
    <w:p w14:paraId="766F162F" w14:textId="77777777" w:rsidR="00654712" w:rsidRPr="00654712" w:rsidRDefault="00654712" w:rsidP="00654712"/>
    <w:p w14:paraId="1EB2FE27" w14:textId="77777777" w:rsidR="00654712" w:rsidRDefault="00654712" w:rsidP="00654712"/>
    <w:p w14:paraId="53CCDDC8" w14:textId="77777777" w:rsidR="00654712" w:rsidRDefault="00654712" w:rsidP="00654712"/>
    <w:p w14:paraId="756523A9" w14:textId="77777777" w:rsidR="00654712" w:rsidRDefault="00654712" w:rsidP="00654712"/>
    <w:p w14:paraId="4415FAB6" w14:textId="77777777" w:rsidR="00654712" w:rsidRDefault="00654712" w:rsidP="00654712"/>
    <w:p w14:paraId="1A3FFCC0" w14:textId="77777777" w:rsidR="00654712" w:rsidRDefault="00654712" w:rsidP="00654712"/>
    <w:p w14:paraId="23D0030E" w14:textId="77777777" w:rsidR="00654712" w:rsidRPr="00654712" w:rsidRDefault="00654712" w:rsidP="00654712"/>
    <w:p w14:paraId="7E11F77D" w14:textId="77777777" w:rsidR="00654712" w:rsidRPr="00ED0F81" w:rsidRDefault="00654712" w:rsidP="00654712">
      <w:pPr>
        <w:pStyle w:val="Heading2"/>
        <w:tabs>
          <w:tab w:val="left" w:pos="720"/>
        </w:tabs>
        <w:ind w:left="720" w:hanging="720"/>
        <w:rPr>
          <w:i w:val="0"/>
          <w:iCs w:val="0"/>
        </w:rPr>
      </w:pPr>
      <w:bookmarkStart w:id="23" w:name="_Toc228085933"/>
      <w:r>
        <w:rPr>
          <w:i w:val="0"/>
          <w:iCs w:val="0"/>
          <w:noProof/>
        </w:rPr>
        <w:t>1.3</w:t>
      </w:r>
      <w:r>
        <w:rPr>
          <w:i w:val="0"/>
          <w:iCs w:val="0"/>
          <w:noProof/>
        </w:rPr>
        <w:tab/>
      </w:r>
      <w:r w:rsidRPr="00256F4A">
        <w:rPr>
          <w:i w:val="0"/>
          <w:iCs w:val="0"/>
          <w:noProof/>
        </w:rPr>
        <w:t xml:space="preserve">Why is the </w:t>
      </w:r>
      <w:r>
        <w:rPr>
          <w:i w:val="0"/>
          <w:iCs w:val="0"/>
          <w:noProof/>
        </w:rPr>
        <w:t xml:space="preserve">South Atlantic </w:t>
      </w:r>
      <w:r w:rsidRPr="00256F4A">
        <w:rPr>
          <w:i w:val="0"/>
          <w:iCs w:val="0"/>
          <w:noProof/>
        </w:rPr>
        <w:t>Council Considering Action?</w:t>
      </w:r>
      <w:bookmarkEnd w:id="21"/>
      <w:r>
        <w:rPr>
          <w:i w:val="0"/>
          <w:iCs w:val="0"/>
          <w:noProof/>
        </w:rPr>
        <w:t>/Purpose &amp; Need</w:t>
      </w:r>
      <w:bookmarkEnd w:id="22"/>
      <w:bookmarkEnd w:id="23"/>
    </w:p>
    <w:p w14:paraId="12507A96" w14:textId="77777777" w:rsidR="00654712" w:rsidRDefault="00654712" w:rsidP="00654712">
      <w:pPr>
        <w:autoSpaceDE w:val="0"/>
        <w:autoSpaceDN w:val="0"/>
        <w:adjustRightInd w:val="0"/>
      </w:pPr>
    </w:p>
    <w:p w14:paraId="347B8FDB" w14:textId="77777777" w:rsidR="00654712" w:rsidRPr="002A1C82" w:rsidRDefault="00654712" w:rsidP="00654712">
      <w:pPr>
        <w:pStyle w:val="MediumGrid21"/>
        <w:spacing w:before="160"/>
        <w:ind w:firstLine="360"/>
        <w:rPr>
          <w:rFonts w:ascii="Times New Roman" w:hAnsi="Times New Roman"/>
          <w:sz w:val="24"/>
          <w:szCs w:val="24"/>
        </w:rPr>
      </w:pPr>
      <w:r>
        <w:rPr>
          <w:noProof/>
          <w:sz w:val="24"/>
          <w:szCs w:val="24"/>
        </w:rPr>
        <mc:AlternateContent>
          <mc:Choice Requires="wps">
            <w:drawing>
              <wp:anchor distT="0" distB="0" distL="182880" distR="114300" simplePos="0" relativeHeight="251666432" behindDoc="0" locked="0" layoutInCell="1" allowOverlap="1" wp14:anchorId="1329B985" wp14:editId="42BECC9A">
                <wp:simplePos x="0" y="0"/>
                <wp:positionH relativeFrom="column">
                  <wp:posOffset>3491230</wp:posOffset>
                </wp:positionH>
                <wp:positionV relativeFrom="paragraph">
                  <wp:posOffset>339725</wp:posOffset>
                </wp:positionV>
                <wp:extent cx="3300730" cy="5052695"/>
                <wp:effectExtent l="19050" t="95250" r="90170" b="14605"/>
                <wp:wrapSquare wrapText="bothSides"/>
                <wp:docPr id="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5052695"/>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068E8595" w14:textId="77777777" w:rsidR="007A55AF" w:rsidRPr="00CB4399" w:rsidRDefault="007A55AF" w:rsidP="00654712">
                            <w:pPr>
                              <w:rPr>
                                <w:color w:val="1F497D"/>
                                <w:sz w:val="16"/>
                                <w:szCs w:val="16"/>
                              </w:rPr>
                            </w:pPr>
                          </w:p>
                          <w:p w14:paraId="24A74A26" w14:textId="77777777" w:rsidR="007A55AF" w:rsidRPr="00121B74" w:rsidRDefault="007A55AF" w:rsidP="00654712">
                            <w:pPr>
                              <w:rPr>
                                <w:rFonts w:ascii="Arial" w:hAnsi="Arial" w:cs="Arial"/>
                                <w:b/>
                                <w:i/>
                                <w:iCs/>
                                <w:color w:val="1F497D"/>
                                <w:sz w:val="36"/>
                                <w:szCs w:val="36"/>
                              </w:rPr>
                            </w:pPr>
                            <w:r w:rsidRPr="00121B74">
                              <w:rPr>
                                <w:rFonts w:ascii="Arial" w:hAnsi="Arial" w:cs="Arial"/>
                                <w:b/>
                                <w:i/>
                                <w:iCs/>
                                <w:color w:val="1F497D"/>
                                <w:sz w:val="36"/>
                                <w:szCs w:val="36"/>
                              </w:rPr>
                              <w:t>Purpose for Action</w:t>
                            </w:r>
                          </w:p>
                          <w:p w14:paraId="40D453EF" w14:textId="77777777" w:rsidR="007A55AF" w:rsidRPr="00121B74" w:rsidRDefault="007A55AF" w:rsidP="00654712">
                            <w:pPr>
                              <w:rPr>
                                <w:rFonts w:ascii="Arial" w:hAnsi="Arial" w:cs="Arial"/>
                                <w:i/>
                                <w:iCs/>
                                <w:color w:val="1F497D"/>
                                <w:sz w:val="16"/>
                                <w:szCs w:val="16"/>
                              </w:rPr>
                            </w:pPr>
                          </w:p>
                          <w:p w14:paraId="2CA4D500" w14:textId="77777777" w:rsidR="007A55AF" w:rsidRPr="004168A9" w:rsidRDefault="007A55AF" w:rsidP="00654712">
                            <w:pPr>
                              <w:rPr>
                                <w:rFonts w:ascii="Arial" w:hAnsi="Arial" w:cs="Arial"/>
                                <w:b/>
                                <w:iCs/>
                              </w:rPr>
                            </w:pPr>
                            <w:r w:rsidRPr="0009290B">
                              <w:rPr>
                                <w:rFonts w:ascii="Arial" w:hAnsi="Arial" w:cs="Arial"/>
                              </w:rPr>
                              <w:t>Modify the annual catch limits, recreational annual catch target, and optimum yield for black sea bass for the June 1 through May 31 fishing year, beginning in 2013, based on the results of a recent stock assessment.</w:t>
                            </w:r>
                          </w:p>
                          <w:p w14:paraId="4A8C22A3" w14:textId="77777777" w:rsidR="007A55AF" w:rsidRDefault="007A55AF" w:rsidP="00654712">
                            <w:pPr>
                              <w:rPr>
                                <w:rFonts w:ascii="Arial" w:hAnsi="Arial" w:cs="Arial"/>
                                <w:b/>
                                <w:i/>
                                <w:iCs/>
                                <w:color w:val="1F497D"/>
                                <w:sz w:val="36"/>
                                <w:szCs w:val="36"/>
                              </w:rPr>
                            </w:pPr>
                          </w:p>
                          <w:p w14:paraId="7D19A58C" w14:textId="77777777" w:rsidR="007A55AF" w:rsidRPr="00121B74" w:rsidRDefault="007A55AF" w:rsidP="00654712">
                            <w:pPr>
                              <w:rPr>
                                <w:rFonts w:ascii="Arial" w:hAnsi="Arial" w:cs="Arial"/>
                                <w:b/>
                                <w:i/>
                                <w:iCs/>
                                <w:color w:val="1F497D"/>
                                <w:sz w:val="36"/>
                                <w:szCs w:val="36"/>
                              </w:rPr>
                            </w:pPr>
                            <w:r w:rsidRPr="00121B74">
                              <w:rPr>
                                <w:rFonts w:ascii="Arial" w:hAnsi="Arial" w:cs="Arial"/>
                                <w:b/>
                                <w:i/>
                                <w:iCs/>
                                <w:color w:val="1F497D"/>
                                <w:sz w:val="36"/>
                                <w:szCs w:val="36"/>
                              </w:rPr>
                              <w:t>Need for Action</w:t>
                            </w:r>
                          </w:p>
                          <w:p w14:paraId="5BF0DFFF" w14:textId="77777777" w:rsidR="007A55AF" w:rsidRPr="00121B74" w:rsidRDefault="007A55AF" w:rsidP="00654712">
                            <w:pPr>
                              <w:rPr>
                                <w:rFonts w:ascii="Arial" w:hAnsi="Arial" w:cs="Arial"/>
                                <w:i/>
                                <w:iCs/>
                                <w:color w:val="1F497D"/>
                                <w:sz w:val="16"/>
                                <w:szCs w:val="16"/>
                              </w:rPr>
                            </w:pPr>
                          </w:p>
                          <w:p w14:paraId="42CE2875" w14:textId="308F13E1" w:rsidR="007A55AF" w:rsidRPr="0050463E" w:rsidRDefault="007A55AF" w:rsidP="00654712">
                            <w:pPr>
                              <w:rPr>
                                <w:rFonts w:ascii="Arial" w:hAnsi="Arial" w:cs="Arial"/>
                                <w:iCs/>
                              </w:rPr>
                            </w:pPr>
                            <w:r w:rsidRPr="0009290B">
                              <w:rPr>
                                <w:rFonts w:ascii="Arial" w:hAnsi="Arial" w:cs="Arial"/>
                                <w:iCs/>
                              </w:rPr>
                              <w:t xml:space="preserve">The need for action is to (1) ensure black sea bass management benchmarks are based upon the best available science, (2) ensure overfishing of black sea bass does not occur, (3) enhance socioeconomic benefits to fishermen and fishing communities that utilize the black sea bass portion of the snapper grouper fishery, and (4) </w:t>
                            </w:r>
                            <w:r w:rsidRPr="00B12300">
                              <w:rPr>
                                <w:rFonts w:ascii="Arial" w:hAnsi="Arial" w:cs="Arial"/>
                                <w:iCs/>
                              </w:rPr>
                              <w:t>4) minimize the probability of interactions between black sea bass pot gear and ESA-listed whales during large whale migrations and right whale calving season off the southeastern coast (approximately November 1 through April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274.9pt;margin-top:26.75pt;width:259.9pt;height:397.85pt;z-index:251666432;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" strokecolor="#4f81bd" strokeweight="2.5pt">
                <v:shadow on="t" color="#868686" opacity=".5" mv:blur="0" offset="6pt,-6pt"/>
                <v:textbox>
                  <w:txbxContent>
                    <w:p w14:paraId="068E8595" w14:textId="77777777" w:rsidR="007A55AF" w:rsidRPr="00CB4399" w:rsidRDefault="007A55AF" w:rsidP="00654712">
                      <w:pPr>
                        <w:rPr>
                          <w:color w:val="1F497D"/>
                          <w:sz w:val="16"/>
                          <w:szCs w:val="16"/>
                        </w:rPr>
                      </w:pPr>
                    </w:p>
                    <w:p w14:paraId="24A74A26" w14:textId="77777777" w:rsidR="007A55AF" w:rsidRPr="00121B74" w:rsidRDefault="007A55AF" w:rsidP="00654712">
                      <w:pPr>
                        <w:rPr>
                          <w:rFonts w:ascii="Arial" w:hAnsi="Arial" w:cs="Arial"/>
                          <w:b/>
                          <w:i/>
                          <w:iCs/>
                          <w:color w:val="1F497D"/>
                          <w:sz w:val="36"/>
                          <w:szCs w:val="36"/>
                        </w:rPr>
                      </w:pPr>
                      <w:r w:rsidRPr="00121B74">
                        <w:rPr>
                          <w:rFonts w:ascii="Arial" w:hAnsi="Arial" w:cs="Arial"/>
                          <w:b/>
                          <w:i/>
                          <w:iCs/>
                          <w:color w:val="1F497D"/>
                          <w:sz w:val="36"/>
                          <w:szCs w:val="36"/>
                        </w:rPr>
                        <w:t>Purpose for Action</w:t>
                      </w:r>
                    </w:p>
                    <w:p w14:paraId="40D453EF" w14:textId="77777777" w:rsidR="007A55AF" w:rsidRPr="00121B74" w:rsidRDefault="007A55AF" w:rsidP="00654712">
                      <w:pPr>
                        <w:rPr>
                          <w:rFonts w:ascii="Arial" w:hAnsi="Arial" w:cs="Arial"/>
                          <w:i/>
                          <w:iCs/>
                          <w:color w:val="1F497D"/>
                          <w:sz w:val="16"/>
                          <w:szCs w:val="16"/>
                        </w:rPr>
                      </w:pPr>
                    </w:p>
                    <w:p w14:paraId="2CA4D500" w14:textId="77777777" w:rsidR="007A55AF" w:rsidRPr="004168A9" w:rsidRDefault="007A55AF" w:rsidP="00654712">
                      <w:pPr>
                        <w:rPr>
                          <w:rFonts w:ascii="Arial" w:hAnsi="Arial" w:cs="Arial"/>
                          <w:b/>
                          <w:iCs/>
                        </w:rPr>
                      </w:pPr>
                      <w:r w:rsidRPr="0009290B">
                        <w:rPr>
                          <w:rFonts w:ascii="Arial" w:hAnsi="Arial" w:cs="Arial"/>
                        </w:rPr>
                        <w:t>Modify the annual catch limits, recreational annual catch target, and optimum yield for black sea bass for the June 1 through May 31 fishing year, beginning in 2013, based on the results of a recent stock assessment.</w:t>
                      </w:r>
                    </w:p>
                    <w:p w14:paraId="4A8C22A3" w14:textId="77777777" w:rsidR="007A55AF" w:rsidRDefault="007A55AF" w:rsidP="00654712">
                      <w:pPr>
                        <w:rPr>
                          <w:rFonts w:ascii="Arial" w:hAnsi="Arial" w:cs="Arial"/>
                          <w:b/>
                          <w:i/>
                          <w:iCs/>
                          <w:color w:val="1F497D"/>
                          <w:sz w:val="36"/>
                          <w:szCs w:val="36"/>
                        </w:rPr>
                      </w:pPr>
                    </w:p>
                    <w:p w14:paraId="7D19A58C" w14:textId="77777777" w:rsidR="007A55AF" w:rsidRPr="00121B74" w:rsidRDefault="007A55AF" w:rsidP="00654712">
                      <w:pPr>
                        <w:rPr>
                          <w:rFonts w:ascii="Arial" w:hAnsi="Arial" w:cs="Arial"/>
                          <w:b/>
                          <w:i/>
                          <w:iCs/>
                          <w:color w:val="1F497D"/>
                          <w:sz w:val="36"/>
                          <w:szCs w:val="36"/>
                        </w:rPr>
                      </w:pPr>
                      <w:r w:rsidRPr="00121B74">
                        <w:rPr>
                          <w:rFonts w:ascii="Arial" w:hAnsi="Arial" w:cs="Arial"/>
                          <w:b/>
                          <w:i/>
                          <w:iCs/>
                          <w:color w:val="1F497D"/>
                          <w:sz w:val="36"/>
                          <w:szCs w:val="36"/>
                        </w:rPr>
                        <w:t>Need for Action</w:t>
                      </w:r>
                    </w:p>
                    <w:p w14:paraId="5BF0DFFF" w14:textId="77777777" w:rsidR="007A55AF" w:rsidRPr="00121B74" w:rsidRDefault="007A55AF" w:rsidP="00654712">
                      <w:pPr>
                        <w:rPr>
                          <w:rFonts w:ascii="Arial" w:hAnsi="Arial" w:cs="Arial"/>
                          <w:i/>
                          <w:iCs/>
                          <w:color w:val="1F497D"/>
                          <w:sz w:val="16"/>
                          <w:szCs w:val="16"/>
                        </w:rPr>
                      </w:pPr>
                    </w:p>
                    <w:p w14:paraId="42CE2875" w14:textId="308F13E1" w:rsidR="007A55AF" w:rsidRPr="0050463E" w:rsidRDefault="007A55AF" w:rsidP="00654712">
                      <w:pPr>
                        <w:rPr>
                          <w:rFonts w:ascii="Arial" w:hAnsi="Arial" w:cs="Arial"/>
                          <w:iCs/>
                        </w:rPr>
                      </w:pPr>
                      <w:r w:rsidRPr="0009290B">
                        <w:rPr>
                          <w:rFonts w:ascii="Arial" w:hAnsi="Arial" w:cs="Arial"/>
                          <w:iCs/>
                        </w:rPr>
                        <w:t xml:space="preserve">The need for action is to (1) ensure black sea bass management benchmarks are based upon the best available science, (2) ensure overfishing of black sea bass does not occur, (3) enhance socioeconomic benefits to fishermen and fishing communities that utilize the black sea bass portion of the snapper grouper fishery, and (4) </w:t>
                      </w:r>
                      <w:r w:rsidRPr="00B12300">
                        <w:rPr>
                          <w:rFonts w:ascii="Arial" w:hAnsi="Arial" w:cs="Arial"/>
                          <w:iCs/>
                        </w:rPr>
                        <w:t>4) minimize the probability of interactions between black sea bass pot gear and ESA-listed whales during large whale migrations and right whale calving season off the southeastern coast (approximately November 1 through April 30).</w:t>
                      </w:r>
                    </w:p>
                  </w:txbxContent>
                </v:textbox>
                <w10:wrap type="square"/>
              </v:shape>
            </w:pict>
          </mc:Fallback>
        </mc:AlternateContent>
      </w:r>
      <w:r w:rsidRPr="006C564B">
        <w:rPr>
          <w:rFonts w:ascii="Times New Roman" w:hAnsi="Times New Roman"/>
          <w:sz w:val="24"/>
          <w:szCs w:val="24"/>
        </w:rPr>
        <w:t>A stock assessment update for black sea bass was recently completed.  The update indicated the stock is no longer undergoing overfishing, is not overfished, and is rebuilt</w:t>
      </w:r>
      <w:r w:rsidRPr="001B6BE8">
        <w:rPr>
          <w:rFonts w:ascii="Times New Roman" w:hAnsi="Times New Roman"/>
          <w:sz w:val="24"/>
          <w:szCs w:val="24"/>
        </w:rPr>
        <w:t xml:space="preserve">.  </w:t>
      </w:r>
      <w:r w:rsidRPr="00DE2F80">
        <w:rPr>
          <w:rFonts w:ascii="Times New Roman" w:hAnsi="Times New Roman"/>
          <w:sz w:val="24"/>
          <w:szCs w:val="24"/>
        </w:rPr>
        <w:t>The South Atlantic Council’s Scientific and Statistical Committee (SSC) reviewed the stock assessment update, applied the approved acceptable biological catch (ABC) control rule, and recommended an updated ABC for black sea bass.  Based on the new ABC recommendation</w:t>
      </w:r>
      <w:r>
        <w:rPr>
          <w:rFonts w:ascii="Times New Roman" w:hAnsi="Times New Roman"/>
          <w:sz w:val="24"/>
          <w:szCs w:val="24"/>
        </w:rPr>
        <w:t xml:space="preserve"> and </w:t>
      </w:r>
      <w:r w:rsidRPr="00DE2F80">
        <w:rPr>
          <w:rFonts w:ascii="Times New Roman" w:hAnsi="Times New Roman"/>
          <w:sz w:val="24"/>
          <w:szCs w:val="24"/>
        </w:rPr>
        <w:t>stock assessment, the South Atlantic Council is updating the ACLs, optimum yield (OY) and recreational annual catch target (ACT) for this species.</w:t>
      </w:r>
      <w:r>
        <w:rPr>
          <w:rFonts w:ascii="Times New Roman" w:hAnsi="Times New Roman"/>
        </w:rPr>
        <w:t xml:space="preserve"> </w:t>
      </w:r>
    </w:p>
    <w:p w14:paraId="034A835A" w14:textId="77777777" w:rsidR="00654712" w:rsidRDefault="00654712" w:rsidP="00654712">
      <w:pPr>
        <w:autoSpaceDE w:val="0"/>
        <w:autoSpaceDN w:val="0"/>
        <w:adjustRightInd w:val="0"/>
      </w:pPr>
    </w:p>
    <w:p w14:paraId="5C9DCF69" w14:textId="77777777" w:rsidR="00654712" w:rsidRDefault="00654712" w:rsidP="00654712">
      <w:pPr>
        <w:autoSpaceDE w:val="0"/>
        <w:autoSpaceDN w:val="0"/>
        <w:adjustRightInd w:val="0"/>
        <w:ind w:firstLine="360"/>
        <w:sectPr w:rsidR="00654712" w:rsidSect="00DB2F20">
          <w:footerReference w:type="default" r:id="rId22"/>
          <w:pgSz w:w="12240" w:h="15840" w:code="1"/>
          <w:pgMar w:top="1008" w:right="1008" w:bottom="1008" w:left="1008" w:header="720" w:footer="720" w:gutter="0"/>
          <w:pgNumType w:start="1"/>
          <w:cols w:num="2" w:space="720"/>
          <w:docGrid w:linePitch="360"/>
        </w:sectPr>
      </w:pPr>
      <w:r>
        <w:t xml:space="preserve">The SSC recommended a larger ABC for black sea bass than is currently in place, which allows for an increase in the commercial and recreational ACLs.  Because an increase to the commercial ACL could extend fishing activity with black sea bass pot gear past November 1 --the onset of right whale calving season in the South Atlantic -- the South Atlantic Council is considering a prohibition on the use of black sea bass pot gear from November 1 through April 30 each year.   </w:t>
      </w:r>
    </w:p>
    <w:p w14:paraId="2D2AE66F" w14:textId="77777777" w:rsidR="00314899" w:rsidRPr="00256F4A" w:rsidRDefault="00314899" w:rsidP="00314899">
      <w:pPr>
        <w:pStyle w:val="Heading2"/>
        <w:numPr>
          <w:ilvl w:val="1"/>
          <w:numId w:val="1"/>
        </w:numPr>
        <w:ind w:left="810" w:hanging="810"/>
        <w:rPr>
          <w:i w:val="0"/>
          <w:iCs w:val="0"/>
        </w:rPr>
      </w:pPr>
      <w:bookmarkStart w:id="24" w:name="_Toc346708045"/>
      <w:bookmarkStart w:id="25" w:name="_Toc228085934"/>
      <w:bookmarkStart w:id="26" w:name="_Toc227137247"/>
      <w:r w:rsidRPr="00256F4A">
        <w:rPr>
          <w:i w:val="0"/>
          <w:iCs w:val="0"/>
          <w:noProof/>
        </w:rPr>
        <w:t xml:space="preserve">Where is the </w:t>
      </w:r>
      <w:r>
        <w:rPr>
          <w:i w:val="0"/>
          <w:iCs w:val="0"/>
          <w:noProof/>
        </w:rPr>
        <w:t>Management Area</w:t>
      </w:r>
      <w:r w:rsidRPr="00256F4A">
        <w:rPr>
          <w:i w:val="0"/>
          <w:iCs w:val="0"/>
          <w:noProof/>
        </w:rPr>
        <w:t>?</w:t>
      </w:r>
      <w:bookmarkEnd w:id="24"/>
      <w:bookmarkEnd w:id="25"/>
    </w:p>
    <w:p w14:paraId="61D70165" w14:textId="77777777" w:rsidR="00314899" w:rsidRDefault="00314899" w:rsidP="00314899"/>
    <w:p w14:paraId="105D6E10" w14:textId="77777777" w:rsidR="00314899" w:rsidRDefault="00314899" w:rsidP="00314899">
      <w:pPr>
        <w:ind w:firstLine="360"/>
      </w:pPr>
      <w:r>
        <w:t>Management of the f</w:t>
      </w:r>
      <w:r w:rsidRPr="00D915BE">
        <w:t xml:space="preserve">ederal snapper grouper fishery located off the </w:t>
      </w:r>
      <w:r>
        <w:t>southeastern United States (</w:t>
      </w:r>
      <w:r w:rsidRPr="00D915BE">
        <w:t>South Atlantic</w:t>
      </w:r>
      <w:r>
        <w:t>)</w:t>
      </w:r>
      <w:r w:rsidRPr="00D915BE">
        <w:t xml:space="preserve"> in the 3-200 nautical mile</w:t>
      </w:r>
      <w:r>
        <w:t>s</w:t>
      </w:r>
      <w:r w:rsidRPr="00D915BE">
        <w:t xml:space="preserve"> U.S</w:t>
      </w:r>
      <w:r>
        <w:t xml:space="preserve">. Exclusive Economic Zone </w:t>
      </w:r>
      <w:r w:rsidRPr="00D915BE">
        <w:t xml:space="preserve">is conducted under the </w:t>
      </w:r>
      <w:r>
        <w:t>Snapper Grouper FMP, SAFMC</w:t>
      </w:r>
      <w:r w:rsidRPr="00D915BE">
        <w:t xml:space="preserve"> 1983) (</w:t>
      </w:r>
      <w:r w:rsidRPr="00515EBD">
        <w:rPr>
          <w:b/>
        </w:rPr>
        <w:t>Figure 1-1</w:t>
      </w:r>
      <w:r>
        <w:t>).  Black sea bass is one of sixty fish managed by the South Atlantic Council under the Snapper Grouper FMP.</w:t>
      </w:r>
    </w:p>
    <w:p w14:paraId="6B5424A4" w14:textId="77777777" w:rsidR="00314899" w:rsidRDefault="00314899" w:rsidP="00314899">
      <w:pPr>
        <w:pStyle w:val="Figuretitle"/>
        <w:rPr>
          <w:rFonts w:ascii="Arial" w:hAnsi="Arial" w:cs="Arial"/>
          <w:b/>
          <w:sz w:val="20"/>
          <w:szCs w:val="20"/>
        </w:rPr>
      </w:pPr>
    </w:p>
    <w:p w14:paraId="160E96B3" w14:textId="77777777" w:rsidR="00314899" w:rsidRDefault="00314899" w:rsidP="00314899">
      <w:pPr>
        <w:pStyle w:val="Figuretitle"/>
        <w:rPr>
          <w:rFonts w:ascii="Arial" w:hAnsi="Arial" w:cs="Arial"/>
          <w:b/>
          <w:sz w:val="20"/>
          <w:szCs w:val="20"/>
        </w:rPr>
      </w:pPr>
      <w:r>
        <w:rPr>
          <w:rFonts w:ascii="Arial" w:hAnsi="Arial" w:cs="Arial"/>
          <w:b/>
          <w:noProof/>
          <w:sz w:val="20"/>
          <w:szCs w:val="20"/>
        </w:rPr>
        <w:drawing>
          <wp:anchor distT="30480" distB="19304" distL="144780" distR="137922" simplePos="0" relativeHeight="251670528" behindDoc="0" locked="0" layoutInCell="1" allowOverlap="1" wp14:anchorId="2CBC0D02" wp14:editId="454BD021">
            <wp:simplePos x="0" y="0"/>
            <wp:positionH relativeFrom="column">
              <wp:posOffset>-29210</wp:posOffset>
            </wp:positionH>
            <wp:positionV relativeFrom="paragraph">
              <wp:posOffset>75565</wp:posOffset>
            </wp:positionV>
            <wp:extent cx="2987548" cy="3857371"/>
            <wp:effectExtent l="19050" t="19050" r="22860" b="10160"/>
            <wp:wrapSquare wrapText="bothSides"/>
            <wp:docPr id="34" name="Picture 34" descr="SAB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B3"/>
                    <pic:cNvPicPr>
                      <a:picLocks noChangeAspect="1" noChangeArrowheads="1"/>
                    </pic:cNvPicPr>
                  </pic:nvPicPr>
                  <pic:blipFill>
                    <a:blip r:embed="rId23" cstate="print"/>
                    <a:srcRect/>
                    <a:stretch>
                      <a:fillRect/>
                    </a:stretch>
                  </pic:blipFill>
                  <pic:spPr bwMode="auto">
                    <a:xfrm>
                      <a:off x="0" y="0"/>
                      <a:ext cx="2987040" cy="3856990"/>
                    </a:xfrm>
                    <a:prstGeom prst="rect">
                      <a:avLst/>
                    </a:prstGeom>
                    <a:ln w="25400">
                      <a:solidFill>
                        <a:schemeClr val="tx1"/>
                      </a:solidFill>
                    </a:ln>
                    <a:effectLst>
                      <a:outerShdw sx="1000" sy="1000" algn="tl" rotWithShape="0">
                        <a:srgbClr val="333333"/>
                      </a:outerShdw>
                    </a:effectLst>
                  </pic:spPr>
                </pic:pic>
              </a:graphicData>
            </a:graphic>
            <wp14:sizeRelH relativeFrom="page">
              <wp14:pctWidth>0</wp14:pctWidth>
            </wp14:sizeRelH>
            <wp14:sizeRelV relativeFrom="page">
              <wp14:pctHeight>0</wp14:pctHeight>
            </wp14:sizeRelV>
          </wp:anchor>
        </w:drawing>
      </w:r>
    </w:p>
    <w:p w14:paraId="48B812E4" w14:textId="77777777" w:rsidR="00314899" w:rsidRPr="00314899" w:rsidRDefault="00314899" w:rsidP="00314899"/>
    <w:p w14:paraId="58B981B4" w14:textId="77777777" w:rsidR="00314899" w:rsidRPr="00314899" w:rsidRDefault="00314899" w:rsidP="00314899"/>
    <w:p w14:paraId="5FB1BE2A" w14:textId="77777777" w:rsidR="00314899" w:rsidRPr="00314899" w:rsidRDefault="00314899" w:rsidP="00314899"/>
    <w:p w14:paraId="40D9410D" w14:textId="77777777" w:rsidR="00314899" w:rsidRPr="00314899" w:rsidRDefault="00314899" w:rsidP="00314899"/>
    <w:p w14:paraId="69A169DC" w14:textId="77777777" w:rsidR="00314899" w:rsidRPr="00314899" w:rsidRDefault="00314899" w:rsidP="00314899"/>
    <w:p w14:paraId="70670A77" w14:textId="77777777" w:rsidR="00314899" w:rsidRPr="00314899" w:rsidRDefault="00314899" w:rsidP="00314899"/>
    <w:p w14:paraId="3C096680" w14:textId="77777777" w:rsidR="00314899" w:rsidRPr="00314899" w:rsidRDefault="00314899" w:rsidP="00314899"/>
    <w:p w14:paraId="4FAE0C4C" w14:textId="77777777" w:rsidR="00314899" w:rsidRPr="00314899" w:rsidRDefault="00314899" w:rsidP="00314899"/>
    <w:p w14:paraId="631AAA9B" w14:textId="77777777" w:rsidR="00314899" w:rsidRPr="00314899" w:rsidRDefault="00314899" w:rsidP="00314899"/>
    <w:p w14:paraId="110FE4D6" w14:textId="77777777" w:rsidR="00314899" w:rsidRDefault="00314899" w:rsidP="00314899"/>
    <w:p w14:paraId="29CAA821" w14:textId="77777777" w:rsidR="00314899" w:rsidRDefault="00314899" w:rsidP="00314899"/>
    <w:p w14:paraId="5EA0D147" w14:textId="77777777" w:rsidR="00314899" w:rsidRDefault="00314899" w:rsidP="00314899"/>
    <w:p w14:paraId="5A898215" w14:textId="77777777" w:rsidR="00314899" w:rsidRDefault="00314899" w:rsidP="00314899"/>
    <w:p w14:paraId="6850520B" w14:textId="77777777" w:rsidR="00314899" w:rsidRDefault="00314899" w:rsidP="00314899"/>
    <w:p w14:paraId="6C6857D8" w14:textId="77777777" w:rsidR="00314899" w:rsidRDefault="00314899" w:rsidP="00314899"/>
    <w:p w14:paraId="79FEF03A" w14:textId="77777777" w:rsidR="00314899" w:rsidRDefault="00314899" w:rsidP="00314899"/>
    <w:p w14:paraId="4452DD87" w14:textId="77777777" w:rsidR="00314899" w:rsidRDefault="00314899" w:rsidP="00314899"/>
    <w:p w14:paraId="3A0952A5" w14:textId="77777777" w:rsidR="00314899" w:rsidRDefault="00314899" w:rsidP="00314899"/>
    <w:p w14:paraId="12B44C2D" w14:textId="77777777" w:rsidR="00314899" w:rsidRDefault="00314899" w:rsidP="00314899"/>
    <w:p w14:paraId="29DB11B9" w14:textId="77777777" w:rsidR="00314899" w:rsidRDefault="00314899" w:rsidP="00314899"/>
    <w:p w14:paraId="5443A299" w14:textId="77777777" w:rsidR="00314899" w:rsidRDefault="00314899" w:rsidP="00314899"/>
    <w:p w14:paraId="41C1B0DB" w14:textId="77777777" w:rsidR="00314899" w:rsidRDefault="00314899" w:rsidP="00314899"/>
    <w:p w14:paraId="3EAAA344" w14:textId="77777777" w:rsidR="00314899" w:rsidRPr="00256F4A" w:rsidRDefault="00314899" w:rsidP="00314899">
      <w:pPr>
        <w:pStyle w:val="Figuretitle"/>
        <w:rPr>
          <w:rFonts w:ascii="Arial" w:hAnsi="Arial" w:cs="Arial"/>
          <w:sz w:val="20"/>
          <w:szCs w:val="20"/>
        </w:rPr>
      </w:pPr>
      <w:bookmarkStart w:id="27" w:name="_Toc346708001"/>
      <w:bookmarkStart w:id="28" w:name="_Toc228085782"/>
      <w:r w:rsidRPr="00256F4A">
        <w:rPr>
          <w:rFonts w:ascii="Arial" w:hAnsi="Arial" w:cs="Arial"/>
          <w:b/>
          <w:sz w:val="20"/>
          <w:szCs w:val="20"/>
        </w:rPr>
        <w:t>Figure 1-1.</w:t>
      </w:r>
      <w:r w:rsidRPr="00256F4A">
        <w:rPr>
          <w:rFonts w:ascii="Arial" w:hAnsi="Arial" w:cs="Arial"/>
          <w:sz w:val="20"/>
          <w:szCs w:val="20"/>
        </w:rPr>
        <w:t xml:space="preserve">  Jurisdictional boundaries of the South Atlantic</w:t>
      </w:r>
      <w:r>
        <w:rPr>
          <w:rFonts w:ascii="Arial" w:hAnsi="Arial" w:cs="Arial"/>
          <w:sz w:val="20"/>
          <w:szCs w:val="20"/>
        </w:rPr>
        <w:t xml:space="preserve"> Fishery Management Council.</w:t>
      </w:r>
      <w:bookmarkEnd w:id="27"/>
      <w:bookmarkEnd w:id="28"/>
    </w:p>
    <w:p w14:paraId="33463C26" w14:textId="77777777" w:rsidR="00314899" w:rsidRDefault="00314899" w:rsidP="00314899"/>
    <w:p w14:paraId="287E4C7B" w14:textId="77777777" w:rsidR="00314899" w:rsidRPr="00314899" w:rsidRDefault="00314899" w:rsidP="00314899"/>
    <w:p w14:paraId="1048D9E3" w14:textId="741E96C7" w:rsidR="00654712" w:rsidRPr="00256F4A" w:rsidRDefault="00654712" w:rsidP="00654712">
      <w:pPr>
        <w:pStyle w:val="Heading2"/>
        <w:tabs>
          <w:tab w:val="left" w:pos="720"/>
        </w:tabs>
        <w:ind w:left="720" w:hanging="720"/>
        <w:rPr>
          <w:i w:val="0"/>
          <w:iCs w:val="0"/>
        </w:rPr>
      </w:pPr>
      <w:bookmarkStart w:id="29" w:name="_Toc228085935"/>
      <w:r>
        <w:rPr>
          <w:i w:val="0"/>
          <w:iCs w:val="0"/>
          <w:noProof/>
        </w:rPr>
        <w:t>1.5</w:t>
      </w:r>
      <w:r>
        <w:rPr>
          <w:i w:val="0"/>
          <w:iCs w:val="0"/>
          <w:noProof/>
        </w:rPr>
        <w:tab/>
      </w:r>
      <w:bookmarkEnd w:id="26"/>
      <w:r w:rsidR="00AE20BF">
        <w:rPr>
          <w:i w:val="0"/>
          <w:iCs w:val="0"/>
          <w:noProof/>
        </w:rPr>
        <w:t>What is the Stock Status of Black Seas in the South Atlantic Region?</w:t>
      </w:r>
      <w:bookmarkEnd w:id="29"/>
    </w:p>
    <w:p w14:paraId="55DB8CB7" w14:textId="77777777" w:rsidR="00654712" w:rsidRDefault="00654712" w:rsidP="00654712">
      <w:pPr>
        <w:rPr>
          <w:sz w:val="20"/>
          <w:szCs w:val="20"/>
        </w:rPr>
      </w:pPr>
    </w:p>
    <w:p w14:paraId="6A282D14" w14:textId="446B1EE0" w:rsidR="00AE20BF" w:rsidRDefault="00AE20BF" w:rsidP="001F0E30">
      <w:pPr>
        <w:ind w:firstLine="360"/>
        <w:rPr>
          <w:sz w:val="20"/>
          <w:szCs w:val="20"/>
        </w:rPr>
      </w:pPr>
      <w:r>
        <w:t>The black sea bass stock is not undergoing overfishing, is not overfished, and is rebuilt (</w:t>
      </w:r>
      <w:r w:rsidRPr="001F0E30">
        <w:rPr>
          <w:b/>
        </w:rPr>
        <w:t>Table 1.5.1</w:t>
      </w:r>
      <w:r w:rsidR="001F0E30">
        <w:t xml:space="preserve">). </w:t>
      </w:r>
      <w:r w:rsidR="001F0E30" w:rsidRPr="001F0E30">
        <w:rPr>
          <w:b/>
        </w:rPr>
        <w:t>S</w:t>
      </w:r>
      <w:r w:rsidRPr="001F0E30">
        <w:rPr>
          <w:b/>
        </w:rPr>
        <w:t>ection 3.2.2</w:t>
      </w:r>
      <w:r w:rsidR="001F0E30">
        <w:t xml:space="preserve"> includes </w:t>
      </w:r>
      <w:r>
        <w:t xml:space="preserve">a detailed description of the stock assessment and results.  The stock assessment update was conducted in </w:t>
      </w:r>
      <w:r w:rsidR="001F0E30">
        <w:t>early 2013 with data through 2012 </w:t>
      </w:r>
      <w:r>
        <w:t>through the Southeast Data, Assess</w:t>
      </w:r>
      <w:r w:rsidR="001F0E30">
        <w:t>ment, and Review (SEDAR) process</w:t>
      </w:r>
      <w:r>
        <w:t xml:space="preserve">. </w:t>
      </w:r>
      <w:r w:rsidR="001F0E30">
        <w:t xml:space="preserve"> </w:t>
      </w:r>
      <w:r>
        <w:t>Most of the data sources in this assessment were simply updated with the two additional years of observations available since SEDAR 25 (2011).   The South Atlantic Council’s SSC met to review the stock assessment in April 2013 and determined it was adequate and suitable to inform management decisions. The actions and alternatives in Regulatory Amendment 19 are based on the results of this recent stock assessment update for black sea bass.</w:t>
      </w:r>
    </w:p>
    <w:p w14:paraId="225638ED" w14:textId="77777777" w:rsidR="00AE20BF" w:rsidRDefault="00AE20BF" w:rsidP="00654712">
      <w:pPr>
        <w:rPr>
          <w:sz w:val="20"/>
          <w:szCs w:val="20"/>
        </w:rPr>
      </w:pPr>
    </w:p>
    <w:p w14:paraId="44BE5B51" w14:textId="77777777" w:rsidR="00654712" w:rsidRDefault="00654712" w:rsidP="00654712">
      <w:pPr>
        <w:ind w:firstLine="360"/>
      </w:pPr>
    </w:p>
    <w:p w14:paraId="55C21568" w14:textId="77777777" w:rsidR="00654712" w:rsidRDefault="00654712" w:rsidP="00654712">
      <w:pPr>
        <w:pStyle w:val="Tabletitle"/>
        <w:rPr>
          <w:rFonts w:ascii="Times New Roman" w:hAnsi="Times New Roman"/>
          <w:b w:val="0"/>
          <w:sz w:val="24"/>
          <w:szCs w:val="24"/>
        </w:rPr>
        <w:sectPr w:rsidR="00654712" w:rsidSect="00DB2F20">
          <w:pgSz w:w="12240" w:h="15840" w:code="1"/>
          <w:pgMar w:top="1008" w:right="1008" w:bottom="1008" w:left="1008" w:header="720" w:footer="720" w:gutter="0"/>
          <w:cols w:space="720"/>
          <w:docGrid w:linePitch="360"/>
        </w:sectPr>
      </w:pPr>
    </w:p>
    <w:p w14:paraId="11BC0E9A" w14:textId="77777777" w:rsidR="00654712" w:rsidRDefault="00654712" w:rsidP="00654712">
      <w:pPr>
        <w:pStyle w:val="Tabletitle"/>
        <w:rPr>
          <w:rFonts w:ascii="Times New Roman" w:hAnsi="Times New Roman"/>
          <w:b w:val="0"/>
          <w:sz w:val="24"/>
          <w:szCs w:val="24"/>
        </w:rPr>
      </w:pPr>
    </w:p>
    <w:p w14:paraId="7688D8EC" w14:textId="26202BBB" w:rsidR="00654712" w:rsidRPr="001B6BE8" w:rsidRDefault="00654712" w:rsidP="00654712">
      <w:pPr>
        <w:pStyle w:val="Tabletitle"/>
        <w:ind w:left="2160" w:hanging="2160"/>
        <w:rPr>
          <w:rStyle w:val="TabletitleChar"/>
          <w:rFonts w:cs="Arial"/>
          <w:b w:val="0"/>
          <w:bCs/>
          <w:sz w:val="20"/>
          <w:szCs w:val="20"/>
        </w:rPr>
      </w:pPr>
      <w:bookmarkStart w:id="30" w:name="_Toc228264712"/>
      <w:r w:rsidRPr="001B6BE8">
        <w:rPr>
          <w:rFonts w:cs="Arial"/>
        </w:rPr>
        <w:t xml:space="preserve">Table </w:t>
      </w:r>
      <w:r>
        <w:rPr>
          <w:rFonts w:cs="Arial"/>
        </w:rPr>
        <w:t>1</w:t>
      </w:r>
      <w:r w:rsidR="00AE20BF">
        <w:rPr>
          <w:rFonts w:cs="Arial"/>
        </w:rPr>
        <w:t>-1</w:t>
      </w:r>
      <w:r w:rsidR="00A86513">
        <w:rPr>
          <w:rFonts w:cs="Arial"/>
        </w:rPr>
        <w:t>.</w:t>
      </w:r>
      <w:r w:rsidRPr="001B6BE8">
        <w:rPr>
          <w:rFonts w:cs="Arial"/>
          <w:b w:val="0"/>
        </w:rPr>
        <w:t xml:space="preserve">  Stock status of </w:t>
      </w:r>
      <w:r>
        <w:rPr>
          <w:rFonts w:cs="Arial"/>
          <w:b w:val="0"/>
        </w:rPr>
        <w:t>black sea bass</w:t>
      </w:r>
      <w:r w:rsidRPr="001B6BE8">
        <w:rPr>
          <w:rFonts w:cs="Arial"/>
          <w:b w:val="0"/>
        </w:rPr>
        <w:t>.</w:t>
      </w:r>
      <w:bookmarkEnd w:id="30"/>
    </w:p>
    <w:p w14:paraId="7AF6D1AA" w14:textId="77777777" w:rsidR="00654712" w:rsidRDefault="00654712" w:rsidP="00654712"/>
    <w:tbl>
      <w:tblPr>
        <w:tblpPr w:leftFromText="180" w:rightFromText="180" w:vertAnchor="text" w:horzAnchor="page" w:tblpX="2161" w:tblpY="218"/>
        <w:tblW w:w="511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862"/>
        <w:gridCol w:w="2250"/>
      </w:tblGrid>
      <w:tr w:rsidR="00654712" w:rsidRPr="001B6BE8" w14:paraId="04FB9DE7" w14:textId="77777777" w:rsidTr="00314899">
        <w:tc>
          <w:tcPr>
            <w:tcW w:w="2862" w:type="dxa"/>
            <w:tcBorders>
              <w:top w:val="single" w:sz="8" w:space="0" w:color="FFFFFF"/>
              <w:bottom w:val="single" w:sz="24" w:space="0" w:color="FFFFFF"/>
              <w:right w:val="single" w:sz="8" w:space="0" w:color="FFFFFF"/>
            </w:tcBorders>
            <w:shd w:val="clear" w:color="auto" w:fill="4F81BD"/>
            <w:vAlign w:val="center"/>
          </w:tcPr>
          <w:p w14:paraId="69D65161" w14:textId="77777777" w:rsidR="00654712" w:rsidRPr="001B6BE8" w:rsidRDefault="00654712" w:rsidP="00314899">
            <w:pPr>
              <w:jc w:val="center"/>
              <w:rPr>
                <w:b/>
                <w:bCs/>
                <w:color w:val="FFFFFF"/>
              </w:rPr>
            </w:pPr>
            <w:r w:rsidRPr="001B6BE8">
              <w:rPr>
                <w:b/>
                <w:bCs/>
                <w:color w:val="FFFFFF"/>
              </w:rPr>
              <w:t>Status</w:t>
            </w:r>
          </w:p>
        </w:tc>
        <w:tc>
          <w:tcPr>
            <w:tcW w:w="2250" w:type="dxa"/>
            <w:tcBorders>
              <w:top w:val="single" w:sz="8" w:space="0" w:color="FFFFFF"/>
              <w:left w:val="single" w:sz="8" w:space="0" w:color="FFFFFF"/>
              <w:bottom w:val="single" w:sz="24" w:space="0" w:color="FFFFFF"/>
            </w:tcBorders>
            <w:shd w:val="clear" w:color="auto" w:fill="4F81BD"/>
            <w:vAlign w:val="center"/>
          </w:tcPr>
          <w:p w14:paraId="5DFCE25C" w14:textId="77777777" w:rsidR="00654712" w:rsidRPr="001B6BE8" w:rsidRDefault="00654712" w:rsidP="00314899">
            <w:pPr>
              <w:jc w:val="center"/>
              <w:rPr>
                <w:b/>
                <w:bCs/>
                <w:color w:val="FFFFFF"/>
              </w:rPr>
            </w:pPr>
            <w:r>
              <w:rPr>
                <w:b/>
                <w:bCs/>
                <w:color w:val="FFFFFF"/>
              </w:rPr>
              <w:t>SEDAR 25</w:t>
            </w:r>
          </w:p>
          <w:p w14:paraId="4984C162" w14:textId="77777777" w:rsidR="00654712" w:rsidRPr="001B6BE8" w:rsidRDefault="00654712" w:rsidP="00314899">
            <w:pPr>
              <w:jc w:val="center"/>
              <w:rPr>
                <w:b/>
                <w:bCs/>
                <w:color w:val="FFFFFF"/>
              </w:rPr>
            </w:pPr>
            <w:r>
              <w:rPr>
                <w:b/>
                <w:bCs/>
                <w:color w:val="FFFFFF"/>
              </w:rPr>
              <w:t>(2011</w:t>
            </w:r>
            <w:r w:rsidRPr="001B6BE8">
              <w:rPr>
                <w:b/>
                <w:bCs/>
                <w:color w:val="FFFFFF"/>
              </w:rPr>
              <w:t xml:space="preserve"> most recent data)</w:t>
            </w:r>
          </w:p>
        </w:tc>
      </w:tr>
      <w:tr w:rsidR="00654712" w:rsidRPr="001B6BE8" w14:paraId="5CD43C48" w14:textId="77777777" w:rsidTr="00314899">
        <w:tc>
          <w:tcPr>
            <w:tcW w:w="2862" w:type="dxa"/>
            <w:tcBorders>
              <w:bottom w:val="nil"/>
              <w:right w:val="single" w:sz="24" w:space="0" w:color="FFFFFF"/>
            </w:tcBorders>
            <w:shd w:val="clear" w:color="auto" w:fill="4F81BD"/>
          </w:tcPr>
          <w:p w14:paraId="43E55D77" w14:textId="77777777" w:rsidR="00654712" w:rsidRPr="001B6BE8" w:rsidRDefault="00654712" w:rsidP="00314899">
            <w:pPr>
              <w:rPr>
                <w:b/>
                <w:color w:val="FFFF00"/>
              </w:rPr>
            </w:pPr>
            <w:r w:rsidRPr="001B6BE8">
              <w:rPr>
                <w:b/>
                <w:color w:val="FFFF00"/>
              </w:rPr>
              <w:t>Overfishing</w:t>
            </w:r>
          </w:p>
          <w:p w14:paraId="513F810F" w14:textId="77777777" w:rsidR="00654712" w:rsidRPr="001B6BE8" w:rsidRDefault="00654712" w:rsidP="00314899">
            <w:pPr>
              <w:rPr>
                <w:color w:val="FFFF00"/>
              </w:rPr>
            </w:pPr>
            <w:r w:rsidRPr="001B6BE8">
              <w:rPr>
                <w:color w:val="FFFF00"/>
              </w:rPr>
              <w:t>(F</w:t>
            </w:r>
            <w:r w:rsidR="00314899">
              <w:rPr>
                <w:color w:val="FFFF00"/>
                <w:vertAlign w:val="subscript"/>
              </w:rPr>
              <w:t>CURR</w:t>
            </w:r>
            <w:r w:rsidRPr="001B6BE8">
              <w:rPr>
                <w:color w:val="FFFF00"/>
              </w:rPr>
              <w:t>/</w:t>
            </w:r>
            <w:r>
              <w:rPr>
                <w:color w:val="FFFF00"/>
              </w:rPr>
              <w:t>MFMT</w:t>
            </w:r>
            <w:r w:rsidRPr="001B6BE8">
              <w:rPr>
                <w:color w:val="FFFF00"/>
              </w:rPr>
              <w:t xml:space="preserve"> value)</w:t>
            </w:r>
          </w:p>
        </w:tc>
        <w:tc>
          <w:tcPr>
            <w:tcW w:w="2250" w:type="dxa"/>
            <w:shd w:val="clear" w:color="auto" w:fill="D3DFEE"/>
          </w:tcPr>
          <w:p w14:paraId="0C470CB2" w14:textId="77777777" w:rsidR="00654712" w:rsidRPr="001B6BE8" w:rsidRDefault="00654712" w:rsidP="00314899">
            <w:pPr>
              <w:pStyle w:val="ListParagraph"/>
              <w:spacing w:after="0" w:line="240" w:lineRule="auto"/>
              <w:ind w:left="0"/>
              <w:jc w:val="center"/>
              <w:rPr>
                <w:rFonts w:ascii="Times New Roman" w:hAnsi="Times New Roman"/>
                <w:iCs/>
                <w:color w:val="1F497D"/>
                <w:sz w:val="24"/>
                <w:szCs w:val="24"/>
              </w:rPr>
            </w:pPr>
            <w:r w:rsidRPr="001B6BE8">
              <w:rPr>
                <w:rFonts w:ascii="Times New Roman" w:hAnsi="Times New Roman"/>
                <w:iCs/>
                <w:color w:val="1F497D"/>
                <w:sz w:val="24"/>
                <w:szCs w:val="24"/>
              </w:rPr>
              <w:t>No</w:t>
            </w:r>
          </w:p>
          <w:p w14:paraId="1CBEBFE4" w14:textId="77777777" w:rsidR="00654712" w:rsidRPr="001B6BE8" w:rsidRDefault="00654712" w:rsidP="00314899">
            <w:pPr>
              <w:pStyle w:val="ListParagraph"/>
              <w:spacing w:after="0" w:line="240" w:lineRule="auto"/>
              <w:ind w:left="0"/>
              <w:jc w:val="center"/>
              <w:rPr>
                <w:rFonts w:ascii="Times New Roman" w:hAnsi="Times New Roman"/>
                <w:iCs/>
                <w:color w:val="1F497D"/>
                <w:sz w:val="24"/>
                <w:szCs w:val="24"/>
              </w:rPr>
            </w:pPr>
            <w:r>
              <w:rPr>
                <w:rFonts w:ascii="Times New Roman" w:hAnsi="Times New Roman"/>
                <w:iCs/>
                <w:color w:val="1F497D"/>
                <w:sz w:val="24"/>
                <w:szCs w:val="24"/>
              </w:rPr>
              <w:t>(0.659</w:t>
            </w:r>
            <w:r w:rsidRPr="001B6BE8">
              <w:rPr>
                <w:rFonts w:ascii="Times New Roman" w:hAnsi="Times New Roman"/>
                <w:iCs/>
                <w:color w:val="1F497D"/>
                <w:sz w:val="24"/>
                <w:szCs w:val="24"/>
              </w:rPr>
              <w:t>)</w:t>
            </w:r>
          </w:p>
        </w:tc>
      </w:tr>
      <w:tr w:rsidR="00654712" w:rsidRPr="001B6BE8" w14:paraId="6C122F7B" w14:textId="77777777" w:rsidTr="00314899">
        <w:tc>
          <w:tcPr>
            <w:tcW w:w="2862" w:type="dxa"/>
            <w:tcBorders>
              <w:top w:val="single" w:sz="8" w:space="0" w:color="FFFFFF"/>
              <w:bottom w:val="single" w:sz="8" w:space="0" w:color="FFFFFF"/>
              <w:right w:val="single" w:sz="24" w:space="0" w:color="FFFFFF"/>
            </w:tcBorders>
            <w:shd w:val="clear" w:color="auto" w:fill="4F81BD"/>
          </w:tcPr>
          <w:p w14:paraId="551987AC" w14:textId="77777777" w:rsidR="00654712" w:rsidRPr="001B6BE8" w:rsidRDefault="00654712" w:rsidP="00314899">
            <w:pPr>
              <w:rPr>
                <w:b/>
                <w:color w:val="FFFF00"/>
              </w:rPr>
            </w:pPr>
            <w:r w:rsidRPr="001B6BE8">
              <w:rPr>
                <w:b/>
                <w:color w:val="FFFF00"/>
              </w:rPr>
              <w:t>Overfished</w:t>
            </w:r>
          </w:p>
          <w:p w14:paraId="4F76B271" w14:textId="77777777" w:rsidR="00654712" w:rsidRPr="001B6BE8" w:rsidRDefault="00654712" w:rsidP="00314899">
            <w:pPr>
              <w:rPr>
                <w:color w:val="FFFF00"/>
              </w:rPr>
            </w:pPr>
            <w:r w:rsidRPr="001B6BE8">
              <w:rPr>
                <w:iCs/>
                <w:color w:val="FFFF00"/>
              </w:rPr>
              <w:t>(</w:t>
            </w:r>
            <w:r>
              <w:rPr>
                <w:iCs/>
                <w:color w:val="FFFF00"/>
              </w:rPr>
              <w:t>SS</w:t>
            </w:r>
            <w:r w:rsidRPr="001B6BE8">
              <w:rPr>
                <w:iCs/>
                <w:color w:val="FFFF00"/>
              </w:rPr>
              <w:t>B</w:t>
            </w:r>
            <w:r w:rsidRPr="001B6BE8">
              <w:rPr>
                <w:iCs/>
                <w:color w:val="FFFF00"/>
                <w:vertAlign w:val="subscript"/>
              </w:rPr>
              <w:t>CURR</w:t>
            </w:r>
            <w:r w:rsidRPr="001B6BE8">
              <w:rPr>
                <w:iCs/>
                <w:color w:val="FFFF00"/>
              </w:rPr>
              <w:t>/MSST value)</w:t>
            </w:r>
          </w:p>
        </w:tc>
        <w:tc>
          <w:tcPr>
            <w:tcW w:w="2250" w:type="dxa"/>
            <w:tcBorders>
              <w:top w:val="single" w:sz="8" w:space="0" w:color="FFFFFF"/>
              <w:left w:val="single" w:sz="8" w:space="0" w:color="FFFFFF"/>
              <w:bottom w:val="single" w:sz="8" w:space="0" w:color="FFFFFF"/>
              <w:right w:val="single" w:sz="8" w:space="0" w:color="FFFFFF"/>
            </w:tcBorders>
            <w:shd w:val="clear" w:color="auto" w:fill="A7BFDE"/>
          </w:tcPr>
          <w:p w14:paraId="17A8748A" w14:textId="77777777" w:rsidR="00654712" w:rsidRPr="001B6BE8" w:rsidRDefault="00654712" w:rsidP="00314899">
            <w:pPr>
              <w:pStyle w:val="ListParagraph"/>
              <w:spacing w:after="0" w:line="240" w:lineRule="auto"/>
              <w:ind w:left="0"/>
              <w:jc w:val="center"/>
              <w:rPr>
                <w:rFonts w:ascii="Times New Roman" w:hAnsi="Times New Roman"/>
                <w:iCs/>
                <w:color w:val="1F497D"/>
                <w:sz w:val="24"/>
                <w:szCs w:val="24"/>
              </w:rPr>
            </w:pPr>
            <w:r>
              <w:rPr>
                <w:rFonts w:ascii="Times New Roman" w:hAnsi="Times New Roman"/>
                <w:iCs/>
                <w:color w:val="1F497D"/>
                <w:sz w:val="24"/>
                <w:szCs w:val="24"/>
              </w:rPr>
              <w:t>No</w:t>
            </w:r>
          </w:p>
          <w:p w14:paraId="348BA3A8" w14:textId="77777777" w:rsidR="00654712" w:rsidRPr="001B6BE8" w:rsidRDefault="00654712" w:rsidP="00314899">
            <w:pPr>
              <w:pStyle w:val="ListParagraph"/>
              <w:spacing w:after="0" w:line="240" w:lineRule="auto"/>
              <w:ind w:left="0"/>
              <w:jc w:val="center"/>
              <w:rPr>
                <w:rFonts w:ascii="Times New Roman" w:hAnsi="Times New Roman"/>
                <w:iCs/>
                <w:color w:val="1F497D"/>
                <w:sz w:val="24"/>
                <w:szCs w:val="24"/>
              </w:rPr>
            </w:pPr>
            <w:r w:rsidRPr="001B6BE8">
              <w:rPr>
                <w:rFonts w:ascii="Times New Roman" w:hAnsi="Times New Roman"/>
                <w:iCs/>
                <w:color w:val="1F497D"/>
                <w:sz w:val="24"/>
                <w:szCs w:val="24"/>
              </w:rPr>
              <w:t>(</w:t>
            </w:r>
            <w:r>
              <w:rPr>
                <w:rFonts w:ascii="Times New Roman" w:hAnsi="Times New Roman"/>
                <w:iCs/>
                <w:color w:val="1F497D"/>
                <w:sz w:val="24"/>
                <w:szCs w:val="24"/>
              </w:rPr>
              <w:t>1.66</w:t>
            </w:r>
            <w:r w:rsidRPr="001B6BE8">
              <w:rPr>
                <w:rFonts w:ascii="Times New Roman" w:hAnsi="Times New Roman"/>
                <w:iCs/>
                <w:color w:val="1F497D"/>
                <w:sz w:val="24"/>
                <w:szCs w:val="24"/>
              </w:rPr>
              <w:t>)</w:t>
            </w:r>
          </w:p>
        </w:tc>
      </w:tr>
      <w:tr w:rsidR="00314899" w:rsidRPr="001B6BE8" w14:paraId="362D3291" w14:textId="77777777" w:rsidTr="00314899">
        <w:tc>
          <w:tcPr>
            <w:tcW w:w="2862" w:type="dxa"/>
            <w:tcBorders>
              <w:top w:val="single" w:sz="8" w:space="0" w:color="FFFFFF"/>
              <w:bottom w:val="single" w:sz="8" w:space="0" w:color="FFFFFF"/>
              <w:right w:val="single" w:sz="24" w:space="0" w:color="FFFFFF"/>
            </w:tcBorders>
            <w:shd w:val="clear" w:color="auto" w:fill="4F81BD"/>
          </w:tcPr>
          <w:p w14:paraId="10B47E84" w14:textId="77777777" w:rsidR="00314899" w:rsidRDefault="00314899" w:rsidP="00314899">
            <w:pPr>
              <w:rPr>
                <w:b/>
                <w:color w:val="FFFF00"/>
              </w:rPr>
            </w:pPr>
            <w:r>
              <w:rPr>
                <w:b/>
                <w:color w:val="FFFF00"/>
              </w:rPr>
              <w:t>Rebuilt</w:t>
            </w:r>
          </w:p>
          <w:p w14:paraId="7766591A" w14:textId="77777777" w:rsidR="00314899" w:rsidRPr="001B6BE8" w:rsidRDefault="00314899" w:rsidP="00314899">
            <w:pPr>
              <w:rPr>
                <w:b/>
                <w:color w:val="FFFF00"/>
              </w:rPr>
            </w:pPr>
            <w:r w:rsidRPr="001B6BE8">
              <w:rPr>
                <w:iCs/>
                <w:color w:val="FFFF00"/>
              </w:rPr>
              <w:t>(</w:t>
            </w:r>
            <w:r>
              <w:rPr>
                <w:iCs/>
                <w:color w:val="FFFF00"/>
              </w:rPr>
              <w:t>SS</w:t>
            </w:r>
            <w:r w:rsidRPr="001B6BE8">
              <w:rPr>
                <w:iCs/>
                <w:color w:val="FFFF00"/>
              </w:rPr>
              <w:t>B</w:t>
            </w:r>
            <w:r w:rsidRPr="001B6BE8">
              <w:rPr>
                <w:iCs/>
                <w:color w:val="FFFF00"/>
                <w:vertAlign w:val="subscript"/>
              </w:rPr>
              <w:t>CURR</w:t>
            </w:r>
            <w:r>
              <w:rPr>
                <w:iCs/>
                <w:color w:val="FFFF00"/>
              </w:rPr>
              <w:t>/SSB</w:t>
            </w:r>
            <w:r w:rsidRPr="00314899">
              <w:rPr>
                <w:iCs/>
                <w:color w:val="FFFF00"/>
                <w:vertAlign w:val="subscript"/>
              </w:rPr>
              <w:t>MSY</w:t>
            </w:r>
            <w:r w:rsidRPr="001B6BE8">
              <w:rPr>
                <w:iCs/>
                <w:color w:val="FFFF00"/>
              </w:rPr>
              <w:t xml:space="preserve"> value)</w:t>
            </w:r>
          </w:p>
        </w:tc>
        <w:tc>
          <w:tcPr>
            <w:tcW w:w="2250" w:type="dxa"/>
            <w:tcBorders>
              <w:top w:val="single" w:sz="8" w:space="0" w:color="FFFFFF"/>
              <w:left w:val="single" w:sz="8" w:space="0" w:color="FFFFFF"/>
              <w:bottom w:val="single" w:sz="8" w:space="0" w:color="FFFFFF"/>
              <w:right w:val="single" w:sz="8" w:space="0" w:color="FFFFFF"/>
            </w:tcBorders>
            <w:shd w:val="clear" w:color="auto" w:fill="A7BFDE"/>
          </w:tcPr>
          <w:p w14:paraId="2C7541C4" w14:textId="77777777" w:rsidR="00314899" w:rsidRDefault="00314899" w:rsidP="00314899">
            <w:pPr>
              <w:pStyle w:val="ListParagraph"/>
              <w:spacing w:after="0" w:line="240" w:lineRule="auto"/>
              <w:ind w:left="0"/>
              <w:jc w:val="center"/>
              <w:rPr>
                <w:rFonts w:ascii="Times New Roman" w:hAnsi="Times New Roman"/>
                <w:iCs/>
                <w:color w:val="1F497D"/>
                <w:sz w:val="24"/>
                <w:szCs w:val="24"/>
              </w:rPr>
            </w:pPr>
            <w:r>
              <w:rPr>
                <w:rFonts w:ascii="Times New Roman" w:hAnsi="Times New Roman"/>
                <w:iCs/>
                <w:color w:val="1F497D"/>
                <w:sz w:val="24"/>
                <w:szCs w:val="24"/>
              </w:rPr>
              <w:t>Yes</w:t>
            </w:r>
          </w:p>
          <w:p w14:paraId="2968D7D8" w14:textId="77777777" w:rsidR="00314899" w:rsidRDefault="00314899" w:rsidP="00314899">
            <w:pPr>
              <w:pStyle w:val="ListParagraph"/>
              <w:spacing w:after="0" w:line="240" w:lineRule="auto"/>
              <w:ind w:left="0"/>
              <w:jc w:val="center"/>
              <w:rPr>
                <w:rFonts w:ascii="Times New Roman" w:hAnsi="Times New Roman"/>
                <w:iCs/>
                <w:color w:val="1F497D"/>
                <w:sz w:val="24"/>
                <w:szCs w:val="24"/>
              </w:rPr>
            </w:pPr>
            <w:r>
              <w:rPr>
                <w:rFonts w:ascii="Times New Roman" w:hAnsi="Times New Roman"/>
                <w:iCs/>
                <w:color w:val="1F497D"/>
                <w:sz w:val="24"/>
                <w:szCs w:val="24"/>
              </w:rPr>
              <w:t>(1.03)</w:t>
            </w:r>
          </w:p>
        </w:tc>
      </w:tr>
      <w:tr w:rsidR="00654712" w:rsidRPr="001B6BE8" w14:paraId="40AA76F1" w14:textId="77777777" w:rsidTr="00314899">
        <w:tc>
          <w:tcPr>
            <w:tcW w:w="5112" w:type="dxa"/>
            <w:gridSpan w:val="2"/>
            <w:tcBorders>
              <w:top w:val="single" w:sz="8" w:space="0" w:color="FFFFFF"/>
              <w:bottom w:val="nil"/>
              <w:right w:val="single" w:sz="8" w:space="0" w:color="FFFFFF"/>
            </w:tcBorders>
            <w:shd w:val="clear" w:color="auto" w:fill="4F81BD"/>
          </w:tcPr>
          <w:p w14:paraId="7EF9A7E2" w14:textId="77777777" w:rsidR="00654712" w:rsidRPr="00314899" w:rsidRDefault="00654712" w:rsidP="00314899">
            <w:pPr>
              <w:pStyle w:val="ListParagraph"/>
              <w:spacing w:after="0" w:line="240" w:lineRule="auto"/>
              <w:ind w:left="180" w:hanging="180"/>
              <w:rPr>
                <w:rFonts w:ascii="Times New Roman" w:hAnsi="Times New Roman"/>
                <w:iCs/>
                <w:color w:val="FFFFFF"/>
                <w:sz w:val="20"/>
                <w:szCs w:val="20"/>
              </w:rPr>
            </w:pPr>
            <w:r w:rsidRPr="00314899">
              <w:rPr>
                <w:rFonts w:ascii="Times New Roman" w:hAnsi="Times New Roman"/>
                <w:iCs/>
                <w:color w:val="FFFFFF"/>
                <w:sz w:val="20"/>
                <w:szCs w:val="20"/>
              </w:rPr>
              <w:t>•</w:t>
            </w:r>
            <w:r w:rsidRPr="00314899">
              <w:rPr>
                <w:rFonts w:ascii="Times New Roman" w:hAnsi="Times New Roman"/>
                <w:iCs/>
                <w:color w:val="FFFFFF"/>
                <w:sz w:val="20"/>
                <w:szCs w:val="20"/>
              </w:rPr>
              <w:tab/>
              <w:t>If F</w:t>
            </w:r>
            <w:r w:rsidRPr="00314899">
              <w:rPr>
                <w:rFonts w:ascii="Times New Roman" w:hAnsi="Times New Roman"/>
                <w:iCs/>
                <w:color w:val="FFFFFF"/>
                <w:sz w:val="20"/>
                <w:szCs w:val="20"/>
                <w:vertAlign w:val="subscript"/>
              </w:rPr>
              <w:t>CURR</w:t>
            </w:r>
            <w:r w:rsidRPr="00314899">
              <w:rPr>
                <w:rFonts w:ascii="Times New Roman" w:hAnsi="Times New Roman"/>
                <w:iCs/>
                <w:color w:val="FFFFFF"/>
                <w:sz w:val="20"/>
                <w:szCs w:val="20"/>
              </w:rPr>
              <w:t>&gt;MFMT, then undergoing overfishing. The higher the number, the greater degree of overfishing.</w:t>
            </w:r>
          </w:p>
          <w:p w14:paraId="4AAA86AE" w14:textId="77777777" w:rsidR="00654712" w:rsidRPr="00314899" w:rsidRDefault="00654712" w:rsidP="00314899">
            <w:pPr>
              <w:pStyle w:val="ListParagraph"/>
              <w:spacing w:after="0" w:line="240" w:lineRule="auto"/>
              <w:ind w:left="180" w:hanging="180"/>
              <w:rPr>
                <w:rFonts w:ascii="Times New Roman" w:hAnsi="Times New Roman"/>
                <w:iCs/>
                <w:color w:val="FFFFFF"/>
                <w:sz w:val="20"/>
                <w:szCs w:val="20"/>
              </w:rPr>
            </w:pPr>
            <w:r w:rsidRPr="00314899">
              <w:rPr>
                <w:rFonts w:ascii="Times New Roman" w:hAnsi="Times New Roman"/>
                <w:iCs/>
                <w:color w:val="FFFFFF"/>
                <w:sz w:val="20"/>
                <w:szCs w:val="20"/>
              </w:rPr>
              <w:t>•</w:t>
            </w:r>
            <w:r w:rsidRPr="00314899">
              <w:rPr>
                <w:rFonts w:ascii="Times New Roman" w:hAnsi="Times New Roman"/>
                <w:iCs/>
                <w:color w:val="FFFFFF"/>
                <w:sz w:val="20"/>
                <w:szCs w:val="20"/>
              </w:rPr>
              <w:tab/>
              <w:t>If SSB</w:t>
            </w:r>
            <w:r w:rsidRPr="00314899">
              <w:rPr>
                <w:rFonts w:ascii="Times New Roman" w:hAnsi="Times New Roman"/>
                <w:iCs/>
                <w:color w:val="FFFFFF"/>
                <w:sz w:val="20"/>
                <w:szCs w:val="20"/>
                <w:vertAlign w:val="subscript"/>
              </w:rPr>
              <w:t>CURR</w:t>
            </w:r>
            <w:r w:rsidRPr="00314899">
              <w:rPr>
                <w:rFonts w:ascii="Times New Roman" w:hAnsi="Times New Roman"/>
                <w:iCs/>
                <w:color w:val="FFFFFF"/>
                <w:sz w:val="20"/>
                <w:szCs w:val="20"/>
              </w:rPr>
              <w:t>&lt;MSST, then overfished. The lower the number, the greater degree of overfished.</w:t>
            </w:r>
          </w:p>
          <w:p w14:paraId="0AFDAB8A" w14:textId="77777777" w:rsidR="00654712" w:rsidRPr="00314899" w:rsidRDefault="00314899" w:rsidP="00314899">
            <w:pPr>
              <w:pStyle w:val="ListParagraph"/>
              <w:spacing w:after="0" w:line="240" w:lineRule="auto"/>
              <w:ind w:left="180" w:hanging="180"/>
              <w:rPr>
                <w:rFonts w:ascii="Times New Roman" w:hAnsi="Times New Roman"/>
                <w:iCs/>
                <w:color w:val="FFFFFF"/>
                <w:sz w:val="24"/>
                <w:szCs w:val="24"/>
              </w:rPr>
            </w:pPr>
            <w:r w:rsidRPr="00314899">
              <w:rPr>
                <w:rFonts w:ascii="Times New Roman" w:hAnsi="Times New Roman"/>
                <w:iCs/>
                <w:color w:val="FFFFFF"/>
                <w:sz w:val="20"/>
                <w:szCs w:val="20"/>
              </w:rPr>
              <w:t>•</w:t>
            </w:r>
            <w:r w:rsidRPr="00314899">
              <w:rPr>
                <w:rFonts w:ascii="Times New Roman" w:hAnsi="Times New Roman"/>
                <w:iCs/>
                <w:color w:val="FFFFFF"/>
                <w:sz w:val="20"/>
                <w:szCs w:val="20"/>
              </w:rPr>
              <w:tab/>
              <w:t>If SSB</w:t>
            </w:r>
            <w:r w:rsidRPr="00314899">
              <w:rPr>
                <w:rFonts w:ascii="Times New Roman" w:hAnsi="Times New Roman"/>
                <w:iCs/>
                <w:color w:val="FFFFFF"/>
                <w:sz w:val="20"/>
                <w:szCs w:val="20"/>
                <w:vertAlign w:val="subscript"/>
              </w:rPr>
              <w:t>CURR</w:t>
            </w:r>
            <w:r w:rsidRPr="00314899">
              <w:rPr>
                <w:rFonts w:ascii="Times New Roman" w:hAnsi="Times New Roman"/>
                <w:iCs/>
                <w:color w:val="FFFFFF"/>
                <w:sz w:val="20"/>
                <w:szCs w:val="20"/>
              </w:rPr>
              <w:t>&gt;SSB</w:t>
            </w:r>
            <w:r w:rsidRPr="00314899">
              <w:rPr>
                <w:rFonts w:ascii="Times New Roman" w:hAnsi="Times New Roman"/>
                <w:iCs/>
                <w:color w:val="FFFFFF"/>
                <w:sz w:val="20"/>
                <w:szCs w:val="20"/>
                <w:vertAlign w:val="subscript"/>
              </w:rPr>
              <w:t>MSY</w:t>
            </w:r>
            <w:r w:rsidRPr="00314899">
              <w:rPr>
                <w:rFonts w:ascii="Times New Roman" w:hAnsi="Times New Roman"/>
                <w:iCs/>
                <w:color w:val="FFFFFF"/>
                <w:sz w:val="20"/>
                <w:szCs w:val="20"/>
              </w:rPr>
              <w:t>, then the stock is rebuilt.</w:t>
            </w:r>
          </w:p>
        </w:tc>
      </w:tr>
    </w:tbl>
    <w:p w14:paraId="66A1E306" w14:textId="77777777" w:rsidR="00654712" w:rsidRDefault="00654712" w:rsidP="00654712"/>
    <w:p w14:paraId="6B8F5776" w14:textId="77777777" w:rsidR="00654712" w:rsidRDefault="00654712" w:rsidP="00654712"/>
    <w:p w14:paraId="751B347D" w14:textId="77777777" w:rsidR="00654712" w:rsidRDefault="00654712" w:rsidP="00654712"/>
    <w:p w14:paraId="2FB98B88" w14:textId="77777777" w:rsidR="00654712" w:rsidRDefault="00654712" w:rsidP="00654712"/>
    <w:p w14:paraId="7C2ABE70" w14:textId="77777777" w:rsidR="00654712" w:rsidRDefault="00654712" w:rsidP="00654712"/>
    <w:p w14:paraId="0ED8CD52" w14:textId="77777777" w:rsidR="00654712" w:rsidRDefault="00654712" w:rsidP="00654712"/>
    <w:p w14:paraId="2E49755E" w14:textId="77777777" w:rsidR="00654712" w:rsidRDefault="00654712" w:rsidP="00654712"/>
    <w:p w14:paraId="532861ED" w14:textId="77777777" w:rsidR="00654712" w:rsidRDefault="00654712" w:rsidP="00654712"/>
    <w:p w14:paraId="4F41A593" w14:textId="77777777" w:rsidR="00654712" w:rsidRDefault="00654712" w:rsidP="00654712"/>
    <w:p w14:paraId="2479E87F" w14:textId="77777777" w:rsidR="00654712" w:rsidRDefault="00654712" w:rsidP="00654712"/>
    <w:p w14:paraId="73D91FC8" w14:textId="77777777" w:rsidR="00654712" w:rsidRDefault="00654712" w:rsidP="00654712"/>
    <w:p w14:paraId="6BA53F14" w14:textId="77777777" w:rsidR="00654712" w:rsidRDefault="00654712" w:rsidP="00654712"/>
    <w:p w14:paraId="3D71D32F" w14:textId="77777777" w:rsidR="00654712" w:rsidRDefault="00654712" w:rsidP="00654712"/>
    <w:p w14:paraId="52BF81B9" w14:textId="77777777" w:rsidR="00654712" w:rsidRDefault="00654712" w:rsidP="00654712"/>
    <w:p w14:paraId="17E07345" w14:textId="77777777" w:rsidR="00654712" w:rsidRDefault="00654712" w:rsidP="00654712">
      <w:pPr>
        <w:pStyle w:val="Heading2"/>
        <w:rPr>
          <w:i w:val="0"/>
        </w:rPr>
        <w:sectPr w:rsidR="00654712" w:rsidSect="00E83DD3">
          <w:type w:val="continuous"/>
          <w:pgSz w:w="12240" w:h="15840" w:code="1"/>
          <w:pgMar w:top="1008" w:right="1008" w:bottom="1008" w:left="1008" w:header="720" w:footer="720" w:gutter="0"/>
          <w:cols w:space="720"/>
          <w:docGrid w:linePitch="360"/>
        </w:sectPr>
      </w:pPr>
    </w:p>
    <w:p w14:paraId="18B2E879" w14:textId="77777777" w:rsidR="00654712" w:rsidRDefault="00654712" w:rsidP="00654712">
      <w:pPr>
        <w:pStyle w:val="Heading2"/>
        <w:rPr>
          <w:i w:val="0"/>
        </w:rPr>
      </w:pPr>
      <w:bookmarkStart w:id="31" w:name="_Toc228085936"/>
      <w:r>
        <w:rPr>
          <w:i w:val="0"/>
        </w:rPr>
        <w:t>1.6</w:t>
      </w:r>
      <w:r>
        <w:rPr>
          <w:i w:val="0"/>
        </w:rPr>
        <w:tab/>
        <w:t>History of Management</w:t>
      </w:r>
      <w:bookmarkEnd w:id="31"/>
    </w:p>
    <w:p w14:paraId="228D2B99" w14:textId="77777777" w:rsidR="00654712" w:rsidRDefault="00654712" w:rsidP="00654712"/>
    <w:p w14:paraId="1CCE448E" w14:textId="77777777" w:rsidR="00654712" w:rsidRDefault="00654712" w:rsidP="00654712">
      <w:pPr>
        <w:autoSpaceDE w:val="0"/>
        <w:autoSpaceDN w:val="0"/>
        <w:adjustRightInd w:val="0"/>
        <w:ind w:firstLine="360"/>
      </w:pPr>
      <w:r>
        <w:t xml:space="preserve">Amendment 15A to the Snapper Grouper FMP (SAFMC 2008a) established formulas for defining the maximum sustainable yield (MSY) for black sea bass.  </w:t>
      </w:r>
      <w:r w:rsidRPr="00762AC9">
        <w:t>MSY equals the yield produced by F</w:t>
      </w:r>
      <w:r w:rsidRPr="00762AC9">
        <w:rPr>
          <w:vertAlign w:val="subscript"/>
        </w:rPr>
        <w:t>MSY</w:t>
      </w:r>
      <w:r>
        <w:rPr>
          <w:vertAlign w:val="subscript"/>
        </w:rPr>
        <w:t xml:space="preserve"> </w:t>
      </w:r>
      <w:r>
        <w:t xml:space="preserve">when the stock is at equilibrium.  </w:t>
      </w:r>
      <w:r w:rsidRPr="00762AC9">
        <w:t>MSY and F</w:t>
      </w:r>
      <w:r w:rsidRPr="00762AC9">
        <w:rPr>
          <w:vertAlign w:val="subscript"/>
        </w:rPr>
        <w:t>MSY</w:t>
      </w:r>
      <w:r w:rsidRPr="00762AC9">
        <w:t xml:space="preserve"> are defined by the most recent SEDAR assessment.</w:t>
      </w:r>
      <w:r>
        <w:t xml:space="preserve">  </w:t>
      </w:r>
    </w:p>
    <w:p w14:paraId="3028C95D" w14:textId="77777777" w:rsidR="00654712" w:rsidRDefault="00654712" w:rsidP="00654712">
      <w:pPr>
        <w:autoSpaceDE w:val="0"/>
        <w:autoSpaceDN w:val="0"/>
        <w:adjustRightInd w:val="0"/>
        <w:ind w:firstLine="360"/>
      </w:pPr>
    </w:p>
    <w:p w14:paraId="27C1BD18" w14:textId="5F6A564C" w:rsidR="00654712" w:rsidRDefault="00654712" w:rsidP="00654712">
      <w:pPr>
        <w:autoSpaceDE w:val="0"/>
        <w:autoSpaceDN w:val="0"/>
        <w:adjustRightInd w:val="0"/>
        <w:ind w:firstLine="360"/>
      </w:pPr>
      <w:r>
        <w:t>Amendment 18A to the Snapper Grouper FMP (SAFMC 2012a) changed the definition of OY from</w:t>
      </w:r>
      <w:r w:rsidRPr="00762AC9">
        <w:t xml:space="preserve"> the average yield associated with fishing at 75% of F</w:t>
      </w:r>
      <w:r w:rsidRPr="00762AC9">
        <w:rPr>
          <w:vertAlign w:val="subscript"/>
        </w:rPr>
        <w:t>MSY</w:t>
      </w:r>
      <w:r>
        <w:rPr>
          <w:vertAlign w:val="subscript"/>
        </w:rPr>
        <w:t xml:space="preserve"> </w:t>
      </w:r>
      <w:r>
        <w:t>when the stock is at equilibrium to a formula setting ACL = ABC = OY.  National Standard 1 establishes the relationship between conservation and management measures, preventing overfishing, and achieving OY from each stock complex, or fishery.  Under this formula, the ACL/OY would be based on the ABC for black sea bass from the most recent SEDAR assessment, which takes into consideration scientific uncertainty to ensur</w:t>
      </w:r>
      <w:r w:rsidR="001F0E30">
        <w:t>e catches are maintained below the</w:t>
      </w:r>
      <w:r>
        <w:t xml:space="preserve"> MSY/</w:t>
      </w:r>
      <w:r w:rsidR="00421806">
        <w:t>overfishing limit (OFL)</w:t>
      </w:r>
      <w:r>
        <w:t>.</w:t>
      </w:r>
    </w:p>
    <w:p w14:paraId="4E80000F" w14:textId="77777777" w:rsidR="00654712" w:rsidRDefault="00654712" w:rsidP="00654712">
      <w:pPr>
        <w:autoSpaceDE w:val="0"/>
        <w:autoSpaceDN w:val="0"/>
        <w:adjustRightInd w:val="0"/>
        <w:ind w:firstLine="360"/>
      </w:pPr>
    </w:p>
    <w:p w14:paraId="1F8F1E16" w14:textId="328B3ED4" w:rsidR="00654712" w:rsidRDefault="00654712" w:rsidP="00654712">
      <w:pPr>
        <w:autoSpaceDE w:val="0"/>
        <w:autoSpaceDN w:val="0"/>
        <w:adjustRightInd w:val="0"/>
        <w:ind w:firstLine="360"/>
      </w:pPr>
      <w:r>
        <w:t>Amendment 13C to the Snapper Grouper FMP (SAFMC 2006) phased-in quota/total allowable catch reductions over 3 years to end overfishing, changed the fishing year from the calendar year to June 1 through May 31, required use of at least 2 inch (”) mesh for the entire back panel of pots, required that pots be removed from the water when the commercial quota is met, increased the recreational minimum size limit from 10” total length (TL) to 11”  TL in year 1 and 12”  TL in year 2 onwards, and reduced the recreational bag limit from 20 to 15 per person per day.  Amendment 15A to the Snapper Grouper FMP (SAFMC 2008a) updated black sea bass management reference points and modified the rebuilding strategy.  Amendment 17B to the Snapper Grouper FMP (SAFMC 2010b) established recreational AMs.  Amendment 18A (SAFMC 2012a) modified the rebuilding strategy, ABC, ACLs, and ACTs; limited participation in the black sea bass pot sector; limited pots to 35 per vessel; required that pots be brought back to shore after each trip; modified AMs; established a 1,000 pound gutted weight (lb gw) commercial trip limit; increased the recreational minimum size limit from 12” to 13” TL; and increased the commercial minimum size limit from 10” to 11” TL.  Regulatory Amendment 9 to the Snapper Grouper FMP (SAFMC 2011</w:t>
      </w:r>
      <w:r w:rsidR="00C73F75">
        <w:t>a</w:t>
      </w:r>
      <w:r>
        <w:t xml:space="preserve">) reduced the recreational bag limit from 15 to 5 per person per day.  </w:t>
      </w:r>
    </w:p>
    <w:p w14:paraId="5081F547" w14:textId="77777777" w:rsidR="00654712" w:rsidRDefault="00654712" w:rsidP="00654712"/>
    <w:p w14:paraId="24AB82FB" w14:textId="77777777" w:rsidR="00654712" w:rsidRDefault="00654712" w:rsidP="00654712">
      <w:r>
        <w:t xml:space="preserve">For a detailed history of management of the snapper grouper fishery, please refer to </w:t>
      </w:r>
      <w:r w:rsidRPr="00AF27D1">
        <w:rPr>
          <w:b/>
        </w:rPr>
        <w:t>Appendix B</w:t>
      </w:r>
      <w:r>
        <w:t>.</w:t>
      </w:r>
    </w:p>
    <w:p w14:paraId="62CC9705" w14:textId="77777777" w:rsidR="00654712" w:rsidRDefault="00654712" w:rsidP="00654712"/>
    <w:p w14:paraId="5DCA91BA" w14:textId="5C8C56C2" w:rsidR="00654712" w:rsidRDefault="00654712" w:rsidP="00654712">
      <w:pPr>
        <w:pStyle w:val="Heading2"/>
        <w:rPr>
          <w:i w:val="0"/>
        </w:rPr>
      </w:pPr>
      <w:bookmarkStart w:id="32" w:name="_Toc228085937"/>
      <w:r w:rsidRPr="00996FD1">
        <w:rPr>
          <w:i w:val="0"/>
        </w:rPr>
        <w:t>1.7</w:t>
      </w:r>
      <w:r w:rsidRPr="00996FD1">
        <w:rPr>
          <w:i w:val="0"/>
        </w:rPr>
        <w:tab/>
      </w:r>
      <w:r w:rsidR="00AE20BF">
        <w:rPr>
          <w:i w:val="0"/>
        </w:rPr>
        <w:t>What are the Biol</w:t>
      </w:r>
      <w:r w:rsidR="00A910BE">
        <w:rPr>
          <w:i w:val="0"/>
        </w:rPr>
        <w:t>ogical Reference Points (</w:t>
      </w:r>
      <w:r w:rsidRPr="00996FD1">
        <w:rPr>
          <w:i w:val="0"/>
        </w:rPr>
        <w:t>Maximum Sustainable Yield</w:t>
      </w:r>
      <w:r w:rsidR="00A910BE">
        <w:rPr>
          <w:i w:val="0"/>
        </w:rPr>
        <w:t xml:space="preserve">, Overfishing Level, </w:t>
      </w:r>
      <w:r w:rsidRPr="00996FD1">
        <w:rPr>
          <w:i w:val="0"/>
        </w:rPr>
        <w:t>and Acceptable Biological Catch</w:t>
      </w:r>
      <w:r w:rsidR="00A910BE">
        <w:rPr>
          <w:i w:val="0"/>
        </w:rPr>
        <w:t>)</w:t>
      </w:r>
      <w:r w:rsidRPr="00996FD1">
        <w:rPr>
          <w:i w:val="0"/>
        </w:rPr>
        <w:t xml:space="preserve"> for Black Sea Bass</w:t>
      </w:r>
      <w:r w:rsidR="00AE20BF">
        <w:rPr>
          <w:i w:val="0"/>
        </w:rPr>
        <w:t>?</w:t>
      </w:r>
      <w:bookmarkEnd w:id="32"/>
    </w:p>
    <w:p w14:paraId="3F457086" w14:textId="77777777" w:rsidR="00654712" w:rsidRDefault="00654712" w:rsidP="00654712"/>
    <w:p w14:paraId="65FAAA5B" w14:textId="77777777" w:rsidR="00654712" w:rsidRPr="00EB3C1A" w:rsidRDefault="00654712" w:rsidP="00654712">
      <w:pPr>
        <w:autoSpaceDE w:val="0"/>
        <w:autoSpaceDN w:val="0"/>
        <w:adjustRightInd w:val="0"/>
        <w:rPr>
          <w:rFonts w:ascii="Arial" w:hAnsi="Arial" w:cs="Arial"/>
          <w:b/>
        </w:rPr>
      </w:pPr>
      <w:r>
        <w:rPr>
          <w:rFonts w:ascii="Arial" w:hAnsi="Arial" w:cs="Arial"/>
          <w:b/>
        </w:rPr>
        <w:t>MSY for Black Sea Bass</w:t>
      </w:r>
    </w:p>
    <w:p w14:paraId="5C66518E" w14:textId="77777777" w:rsidR="00654712" w:rsidRDefault="00654712" w:rsidP="00654712">
      <w:pPr>
        <w:autoSpaceDE w:val="0"/>
        <w:autoSpaceDN w:val="0"/>
        <w:adjustRightInd w:val="0"/>
        <w:rPr>
          <w:rFonts w:ascii="TimesNewRomanPSMT" w:hAnsi="TimesNewRomanPSMT" w:cs="TimesNewRomanPSMT"/>
          <w:u w:val="single"/>
        </w:rPr>
      </w:pPr>
    </w:p>
    <w:p w14:paraId="5C538F06" w14:textId="235987F8" w:rsidR="00654712" w:rsidRDefault="00654712" w:rsidP="00654712">
      <w:pPr>
        <w:autoSpaceDE w:val="0"/>
        <w:autoSpaceDN w:val="0"/>
        <w:adjustRightInd w:val="0"/>
        <w:ind w:firstLine="360"/>
        <w:rPr>
          <w:rFonts w:ascii="TimesNewRomanPSMT" w:hAnsi="TimesNewRomanPSMT" w:cs="TimesNewRomanPSMT"/>
        </w:rPr>
      </w:pPr>
      <w:r>
        <w:rPr>
          <w:rFonts w:ascii="TimesNewRomanPSMT" w:hAnsi="TimesNewRomanPSMT" w:cs="TimesNewRomanPSMT"/>
        </w:rPr>
        <w:t>Amendment 15A (SAFMC 2008a) specified a formula for MSY for black sea bass, which is the yield at F</w:t>
      </w:r>
      <w:r w:rsidRPr="00CB2F87">
        <w:rPr>
          <w:rFonts w:ascii="TimesNewRomanPSMT" w:hAnsi="TimesNewRomanPSMT" w:cs="TimesNewRomanPSMT"/>
          <w:vertAlign w:val="subscript"/>
        </w:rPr>
        <w:t>MSY</w:t>
      </w:r>
      <w:r>
        <w:rPr>
          <w:rFonts w:ascii="TimesNewRomanPSMT" w:hAnsi="TimesNewRomanPSMT" w:cs="TimesNewRomanPSMT"/>
        </w:rPr>
        <w:t xml:space="preserve"> and is defined by the most recent SEDAR stock assessment.  Because an assessment update was recently completed for black sea bass (SEDAR 25 Update 2013), a new value for MSY is specified in this amendment using the established MSY formula from Amendment 15A (SAFMC 2008a) and does not require any action by the South Atlantic Council.  Based the results of the stock assessment update the new values for MSY and F</w:t>
      </w:r>
      <w:r w:rsidRPr="001363A9">
        <w:rPr>
          <w:rFonts w:ascii="TimesNewRomanPSMT" w:hAnsi="TimesNewRomanPSMT" w:cs="TimesNewRomanPSMT"/>
          <w:vertAlign w:val="subscript"/>
        </w:rPr>
        <w:t>MSY</w:t>
      </w:r>
      <w:r>
        <w:rPr>
          <w:rFonts w:ascii="TimesNewRomanPSMT" w:hAnsi="TimesNewRomanPSMT" w:cs="TimesNewRomanPSMT"/>
        </w:rPr>
        <w:t xml:space="preserve"> appear in </w:t>
      </w:r>
      <w:r w:rsidRPr="00C66713">
        <w:rPr>
          <w:rFonts w:ascii="TimesNewRomanPSMT" w:hAnsi="TimesNewRomanPSMT" w:cs="TimesNewRomanPSMT"/>
          <w:b/>
        </w:rPr>
        <w:t xml:space="preserve">Table </w:t>
      </w:r>
      <w:r w:rsidR="00A910BE">
        <w:rPr>
          <w:rFonts w:ascii="TimesNewRomanPSMT" w:hAnsi="TimesNewRomanPSMT" w:cs="TimesNewRomanPSMT"/>
          <w:b/>
        </w:rPr>
        <w:t>1-2</w:t>
      </w:r>
      <w:r>
        <w:rPr>
          <w:rFonts w:ascii="TimesNewRomanPSMT" w:hAnsi="TimesNewRomanPSMT" w:cs="TimesNewRomanPSMT"/>
        </w:rPr>
        <w:t xml:space="preserve">.  </w:t>
      </w:r>
    </w:p>
    <w:p w14:paraId="0CA2BC3D" w14:textId="77777777" w:rsidR="00654712" w:rsidRPr="007C63B7" w:rsidRDefault="00654712" w:rsidP="00654712">
      <w:pPr>
        <w:autoSpaceDE w:val="0"/>
        <w:autoSpaceDN w:val="0"/>
        <w:adjustRightInd w:val="0"/>
        <w:rPr>
          <w:rFonts w:ascii="Arial" w:hAnsi="Arial" w:cs="Arial"/>
          <w:sz w:val="20"/>
          <w:szCs w:val="20"/>
        </w:rPr>
      </w:pPr>
    </w:p>
    <w:p w14:paraId="5A1C2894" w14:textId="5116320C" w:rsidR="00654712" w:rsidRPr="0071032C" w:rsidRDefault="00654712" w:rsidP="00654712">
      <w:pPr>
        <w:pStyle w:val="Tabletitle"/>
        <w:rPr>
          <w:b w:val="0"/>
        </w:rPr>
      </w:pPr>
      <w:r>
        <w:br w:type="page"/>
      </w:r>
      <w:bookmarkStart w:id="33" w:name="_Toc227221933"/>
      <w:bookmarkStart w:id="34" w:name="_Toc228264713"/>
      <w:r w:rsidRPr="0071032C">
        <w:t xml:space="preserve">Table </w:t>
      </w:r>
      <w:r w:rsidR="00A910BE">
        <w:t>1-2</w:t>
      </w:r>
      <w:r w:rsidRPr="0071032C">
        <w:t>.</w:t>
      </w:r>
      <w:r w:rsidRPr="0071032C">
        <w:rPr>
          <w:b w:val="0"/>
        </w:rPr>
        <w:t xml:space="preserve"> </w:t>
      </w:r>
      <w:r>
        <w:rPr>
          <w:b w:val="0"/>
        </w:rPr>
        <w:t xml:space="preserve"> </w:t>
      </w:r>
      <w:r w:rsidRPr="0071032C">
        <w:rPr>
          <w:b w:val="0"/>
        </w:rPr>
        <w:t xml:space="preserve">Current and proposed values for MSY </w:t>
      </w:r>
      <w:r>
        <w:rPr>
          <w:b w:val="0"/>
        </w:rPr>
        <w:t xml:space="preserve">in pounds whole weight (lbs ww) </w:t>
      </w:r>
      <w:r w:rsidRPr="0071032C">
        <w:rPr>
          <w:b w:val="0"/>
        </w:rPr>
        <w:t>and F</w:t>
      </w:r>
      <w:r w:rsidRPr="0071032C">
        <w:rPr>
          <w:b w:val="0"/>
          <w:vertAlign w:val="subscript"/>
        </w:rPr>
        <w:t>MSY</w:t>
      </w:r>
      <w:r w:rsidRPr="0071032C">
        <w:rPr>
          <w:b w:val="0"/>
        </w:rPr>
        <w:t xml:space="preserve"> for black sea bass.</w:t>
      </w:r>
      <w:bookmarkEnd w:id="33"/>
      <w:bookmarkEnd w:id="34"/>
      <w:r w:rsidRPr="0071032C">
        <w:rPr>
          <w:b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3177"/>
        <w:gridCol w:w="2948"/>
      </w:tblGrid>
      <w:tr w:rsidR="00654712" w:rsidRPr="0034491F" w14:paraId="39BBE6CF" w14:textId="77777777" w:rsidTr="00CC031D">
        <w:tc>
          <w:tcPr>
            <w:tcW w:w="3451" w:type="dxa"/>
            <w:shd w:val="pct10" w:color="auto" w:fill="auto"/>
          </w:tcPr>
          <w:p w14:paraId="054DAD5B" w14:textId="77777777" w:rsidR="00654712" w:rsidRPr="0034491F" w:rsidRDefault="00654712" w:rsidP="00CC031D">
            <w:pPr>
              <w:autoSpaceDE w:val="0"/>
              <w:autoSpaceDN w:val="0"/>
              <w:adjustRightInd w:val="0"/>
              <w:jc w:val="center"/>
              <w:rPr>
                <w:rFonts w:ascii="TimesNewRomanPSMT" w:hAnsi="TimesNewRomanPSMT" w:cs="TimesNewRomanPSMT"/>
                <w:b/>
                <w:sz w:val="22"/>
                <w:szCs w:val="22"/>
              </w:rPr>
            </w:pPr>
            <w:r w:rsidRPr="0034491F">
              <w:rPr>
                <w:rFonts w:ascii="TimesNewRomanPSMT" w:hAnsi="TimesNewRomanPSMT" w:cs="TimesNewRomanPSMT"/>
                <w:b/>
                <w:sz w:val="22"/>
                <w:szCs w:val="22"/>
              </w:rPr>
              <w:t>Management Reference Point</w:t>
            </w:r>
          </w:p>
        </w:tc>
        <w:tc>
          <w:tcPr>
            <w:tcW w:w="3177" w:type="dxa"/>
            <w:shd w:val="pct10" w:color="auto" w:fill="auto"/>
          </w:tcPr>
          <w:p w14:paraId="10002BA4" w14:textId="77777777" w:rsidR="00654712" w:rsidRPr="0034491F" w:rsidRDefault="00654712" w:rsidP="00CC031D">
            <w:pPr>
              <w:autoSpaceDE w:val="0"/>
              <w:autoSpaceDN w:val="0"/>
              <w:adjustRightInd w:val="0"/>
              <w:jc w:val="center"/>
              <w:rPr>
                <w:rFonts w:ascii="TimesNewRomanPSMT" w:hAnsi="TimesNewRomanPSMT" w:cs="TimesNewRomanPSMT"/>
                <w:b/>
                <w:sz w:val="22"/>
                <w:szCs w:val="22"/>
              </w:rPr>
            </w:pPr>
            <w:r w:rsidRPr="0034491F">
              <w:rPr>
                <w:rFonts w:ascii="TimesNewRomanPSMT" w:hAnsi="TimesNewRomanPSMT" w:cs="TimesNewRomanPSMT"/>
                <w:b/>
                <w:sz w:val="22"/>
                <w:szCs w:val="22"/>
              </w:rPr>
              <w:t>Current Value</w:t>
            </w:r>
          </w:p>
          <w:p w14:paraId="7196F32A" w14:textId="77777777" w:rsidR="00654712" w:rsidRPr="0034491F" w:rsidRDefault="00654712" w:rsidP="00CC031D">
            <w:pPr>
              <w:autoSpaceDE w:val="0"/>
              <w:autoSpaceDN w:val="0"/>
              <w:adjustRightInd w:val="0"/>
              <w:jc w:val="center"/>
              <w:rPr>
                <w:rFonts w:ascii="TimesNewRomanPSMT" w:hAnsi="TimesNewRomanPSMT" w:cs="TimesNewRomanPSMT"/>
                <w:b/>
                <w:sz w:val="22"/>
                <w:szCs w:val="22"/>
              </w:rPr>
            </w:pPr>
            <w:r w:rsidRPr="0034491F">
              <w:rPr>
                <w:rFonts w:ascii="TimesNewRomanPSMT" w:hAnsi="TimesNewRomanPSMT" w:cs="TimesNewRomanPSMT"/>
                <w:b/>
                <w:sz w:val="22"/>
                <w:szCs w:val="22"/>
              </w:rPr>
              <w:t xml:space="preserve"> (SEDAR 25 2011)</w:t>
            </w:r>
          </w:p>
        </w:tc>
        <w:tc>
          <w:tcPr>
            <w:tcW w:w="2948" w:type="dxa"/>
            <w:shd w:val="pct10" w:color="auto" w:fill="auto"/>
          </w:tcPr>
          <w:p w14:paraId="46FB8220" w14:textId="77777777" w:rsidR="00654712" w:rsidRPr="0034491F" w:rsidRDefault="00654712" w:rsidP="00CC031D">
            <w:pPr>
              <w:autoSpaceDE w:val="0"/>
              <w:autoSpaceDN w:val="0"/>
              <w:adjustRightInd w:val="0"/>
              <w:jc w:val="center"/>
              <w:rPr>
                <w:rFonts w:ascii="TimesNewRomanPSMT" w:hAnsi="TimesNewRomanPSMT" w:cs="TimesNewRomanPSMT"/>
                <w:b/>
                <w:sz w:val="22"/>
                <w:szCs w:val="22"/>
              </w:rPr>
            </w:pPr>
            <w:r w:rsidRPr="0034491F">
              <w:rPr>
                <w:rFonts w:ascii="TimesNewRomanPSMT" w:hAnsi="TimesNewRomanPSMT" w:cs="TimesNewRomanPSMT"/>
                <w:b/>
                <w:sz w:val="22"/>
                <w:szCs w:val="22"/>
              </w:rPr>
              <w:t>Proposed New Value (SEDAR 25 Update 2013)</w:t>
            </w:r>
          </w:p>
        </w:tc>
      </w:tr>
      <w:tr w:rsidR="00654712" w:rsidRPr="0034491F" w14:paraId="3593F1E2" w14:textId="77777777" w:rsidTr="00CC031D">
        <w:tc>
          <w:tcPr>
            <w:tcW w:w="3451" w:type="dxa"/>
          </w:tcPr>
          <w:p w14:paraId="78925D3A" w14:textId="77777777" w:rsidR="00654712" w:rsidRPr="0034491F" w:rsidRDefault="00654712" w:rsidP="00CC031D">
            <w:pPr>
              <w:autoSpaceDE w:val="0"/>
              <w:autoSpaceDN w:val="0"/>
              <w:adjustRightInd w:val="0"/>
              <w:jc w:val="center"/>
              <w:rPr>
                <w:rFonts w:ascii="TimesNewRomanPSMT" w:hAnsi="TimesNewRomanPSMT" w:cs="TimesNewRomanPSMT"/>
                <w:sz w:val="22"/>
                <w:szCs w:val="22"/>
              </w:rPr>
            </w:pPr>
            <w:r w:rsidRPr="0034491F">
              <w:rPr>
                <w:rFonts w:ascii="TimesNewRomanPSMT" w:hAnsi="TimesNewRomanPSMT" w:cs="TimesNewRomanPSMT"/>
                <w:sz w:val="22"/>
                <w:szCs w:val="22"/>
              </w:rPr>
              <w:t>MSY</w:t>
            </w:r>
          </w:p>
        </w:tc>
        <w:tc>
          <w:tcPr>
            <w:tcW w:w="3177" w:type="dxa"/>
          </w:tcPr>
          <w:p w14:paraId="220F6598" w14:textId="77777777" w:rsidR="00654712" w:rsidRPr="0034491F" w:rsidRDefault="00654712" w:rsidP="00CC031D">
            <w:pPr>
              <w:autoSpaceDE w:val="0"/>
              <w:autoSpaceDN w:val="0"/>
              <w:adjustRightInd w:val="0"/>
              <w:jc w:val="center"/>
              <w:rPr>
                <w:rFonts w:ascii="TimesNewRomanPSMT" w:hAnsi="TimesNewRomanPSMT" w:cs="TimesNewRomanPSMT"/>
                <w:sz w:val="22"/>
                <w:szCs w:val="22"/>
              </w:rPr>
            </w:pPr>
            <w:r w:rsidRPr="0034491F">
              <w:rPr>
                <w:rFonts w:ascii="TimesNewRomanPSMT" w:hAnsi="TimesNewRomanPSMT" w:cs="TimesNewRomanPSMT"/>
                <w:sz w:val="22"/>
                <w:szCs w:val="22"/>
              </w:rPr>
              <w:t>1,767,000 lbs ww</w:t>
            </w:r>
          </w:p>
        </w:tc>
        <w:tc>
          <w:tcPr>
            <w:tcW w:w="2948" w:type="dxa"/>
          </w:tcPr>
          <w:p w14:paraId="43B944DF" w14:textId="77777777" w:rsidR="00654712" w:rsidRPr="0034491F" w:rsidRDefault="00654712" w:rsidP="00CC031D">
            <w:pPr>
              <w:autoSpaceDE w:val="0"/>
              <w:autoSpaceDN w:val="0"/>
              <w:adjustRightInd w:val="0"/>
              <w:jc w:val="center"/>
              <w:rPr>
                <w:rFonts w:ascii="TimesNewRomanPSMT" w:hAnsi="TimesNewRomanPSMT" w:cs="TimesNewRomanPSMT"/>
                <w:sz w:val="22"/>
                <w:szCs w:val="22"/>
              </w:rPr>
            </w:pPr>
            <w:r w:rsidRPr="0034491F">
              <w:rPr>
                <w:rFonts w:ascii="TimesNewRomanPSMT" w:hAnsi="TimesNewRomanPSMT" w:cs="TimesNewRomanPSMT"/>
                <w:sz w:val="22"/>
                <w:szCs w:val="22"/>
              </w:rPr>
              <w:t>1,780,000 lbs ww</w:t>
            </w:r>
          </w:p>
        </w:tc>
      </w:tr>
      <w:tr w:rsidR="00654712" w:rsidRPr="0034491F" w14:paraId="7713F15B" w14:textId="77777777" w:rsidTr="00CC031D">
        <w:tc>
          <w:tcPr>
            <w:tcW w:w="3451" w:type="dxa"/>
          </w:tcPr>
          <w:p w14:paraId="07B340E6" w14:textId="77777777" w:rsidR="00654712" w:rsidRPr="0034491F" w:rsidRDefault="00654712" w:rsidP="00CC031D">
            <w:pPr>
              <w:autoSpaceDE w:val="0"/>
              <w:autoSpaceDN w:val="0"/>
              <w:adjustRightInd w:val="0"/>
              <w:jc w:val="center"/>
              <w:rPr>
                <w:rFonts w:ascii="TimesNewRomanPSMT" w:hAnsi="TimesNewRomanPSMT" w:cs="TimesNewRomanPSMT"/>
                <w:sz w:val="22"/>
                <w:szCs w:val="22"/>
              </w:rPr>
            </w:pPr>
            <w:r w:rsidRPr="0034491F">
              <w:rPr>
                <w:rFonts w:ascii="TimesNewRomanPSMT" w:hAnsi="TimesNewRomanPSMT" w:cs="TimesNewRomanPSMT"/>
                <w:sz w:val="22"/>
                <w:szCs w:val="22"/>
              </w:rPr>
              <w:t>F</w:t>
            </w:r>
            <w:r w:rsidRPr="0034491F">
              <w:rPr>
                <w:rFonts w:ascii="TimesNewRomanPSMT" w:hAnsi="TimesNewRomanPSMT" w:cs="TimesNewRomanPSMT"/>
                <w:sz w:val="22"/>
                <w:szCs w:val="22"/>
                <w:vertAlign w:val="subscript"/>
              </w:rPr>
              <w:t>MSY</w:t>
            </w:r>
          </w:p>
        </w:tc>
        <w:tc>
          <w:tcPr>
            <w:tcW w:w="3177" w:type="dxa"/>
          </w:tcPr>
          <w:p w14:paraId="02CD6A36" w14:textId="77777777" w:rsidR="00654712" w:rsidRPr="0034491F" w:rsidRDefault="00654712" w:rsidP="00CC031D">
            <w:pPr>
              <w:autoSpaceDE w:val="0"/>
              <w:autoSpaceDN w:val="0"/>
              <w:adjustRightInd w:val="0"/>
              <w:jc w:val="center"/>
              <w:rPr>
                <w:rFonts w:ascii="TimesNewRomanPSMT" w:hAnsi="TimesNewRomanPSMT" w:cs="TimesNewRomanPSMT"/>
                <w:sz w:val="22"/>
                <w:szCs w:val="22"/>
              </w:rPr>
            </w:pPr>
            <w:r w:rsidRPr="0034491F">
              <w:rPr>
                <w:rFonts w:ascii="TimesNewRomanPSMT" w:hAnsi="TimesNewRomanPSMT" w:cs="TimesNewRomanPSMT"/>
                <w:sz w:val="22"/>
                <w:szCs w:val="22"/>
              </w:rPr>
              <w:t>0.698</w:t>
            </w:r>
          </w:p>
        </w:tc>
        <w:tc>
          <w:tcPr>
            <w:tcW w:w="2948" w:type="dxa"/>
          </w:tcPr>
          <w:p w14:paraId="1D704501" w14:textId="77777777" w:rsidR="00654712" w:rsidRPr="0034491F" w:rsidRDefault="00654712" w:rsidP="00CC031D">
            <w:pPr>
              <w:autoSpaceDE w:val="0"/>
              <w:autoSpaceDN w:val="0"/>
              <w:adjustRightInd w:val="0"/>
              <w:jc w:val="center"/>
              <w:rPr>
                <w:rFonts w:ascii="TimesNewRomanPSMT" w:hAnsi="TimesNewRomanPSMT" w:cs="TimesNewRomanPSMT"/>
                <w:sz w:val="22"/>
                <w:szCs w:val="22"/>
                <w:vertAlign w:val="superscript"/>
              </w:rPr>
            </w:pPr>
            <w:r w:rsidRPr="0034491F">
              <w:rPr>
                <w:rFonts w:ascii="TimesNewRomanPSMT" w:hAnsi="TimesNewRomanPSMT" w:cs="TimesNewRomanPSMT"/>
                <w:sz w:val="22"/>
                <w:szCs w:val="22"/>
              </w:rPr>
              <w:t>0.61</w:t>
            </w:r>
          </w:p>
        </w:tc>
      </w:tr>
    </w:tbl>
    <w:p w14:paraId="531F3787" w14:textId="77777777" w:rsidR="00654712" w:rsidRPr="0071032C" w:rsidRDefault="00654712" w:rsidP="00654712">
      <w:pPr>
        <w:autoSpaceDE w:val="0"/>
        <w:autoSpaceDN w:val="0"/>
        <w:adjustRightInd w:val="0"/>
        <w:rPr>
          <w:rFonts w:ascii="Arial" w:hAnsi="Arial" w:cs="Arial"/>
          <w:sz w:val="20"/>
          <w:szCs w:val="20"/>
        </w:rPr>
      </w:pPr>
      <w:r w:rsidRPr="0071032C">
        <w:rPr>
          <w:rFonts w:ascii="Arial" w:hAnsi="Arial" w:cs="Arial"/>
          <w:sz w:val="20"/>
          <w:szCs w:val="20"/>
        </w:rPr>
        <w:t>Source:  SEDAR 25 Update 2013.</w:t>
      </w:r>
    </w:p>
    <w:p w14:paraId="6FA21F77" w14:textId="77777777" w:rsidR="00654712" w:rsidRDefault="00654712" w:rsidP="00654712">
      <w:pPr>
        <w:autoSpaceDE w:val="0"/>
        <w:autoSpaceDN w:val="0"/>
        <w:adjustRightInd w:val="0"/>
        <w:rPr>
          <w:rFonts w:ascii="TimesNewRomanPSMT" w:hAnsi="TimesNewRomanPSMT" w:cs="TimesNewRomanPSMT"/>
        </w:rPr>
      </w:pPr>
    </w:p>
    <w:p w14:paraId="399E07E0" w14:textId="77777777" w:rsidR="00654712" w:rsidRDefault="00654712" w:rsidP="00654712">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Similar to updating the ACLs, updating the MSY value for black sea bass according to the outcome of the 2013 SEDAR 25 Update would result in a more accurate reference point that is based on data that incorporates the most recent harvest information for the stock.  </w:t>
      </w:r>
    </w:p>
    <w:p w14:paraId="7EA0E8B9" w14:textId="77777777" w:rsidR="00654712" w:rsidRDefault="00654712" w:rsidP="00654712">
      <w:pPr>
        <w:autoSpaceDE w:val="0"/>
        <w:autoSpaceDN w:val="0"/>
        <w:adjustRightInd w:val="0"/>
        <w:rPr>
          <w:rFonts w:ascii="TimesNewRomanPSMT" w:hAnsi="TimesNewRomanPSMT" w:cs="TimesNewRomanPSMT"/>
        </w:rPr>
      </w:pPr>
    </w:p>
    <w:p w14:paraId="6B5CEF2C" w14:textId="04F97C27" w:rsidR="00A910BE" w:rsidRPr="00EB3C1A" w:rsidRDefault="00A910BE" w:rsidP="00A910BE">
      <w:pPr>
        <w:autoSpaceDE w:val="0"/>
        <w:autoSpaceDN w:val="0"/>
        <w:adjustRightInd w:val="0"/>
        <w:rPr>
          <w:rFonts w:ascii="Arial" w:hAnsi="Arial" w:cs="Arial"/>
          <w:b/>
        </w:rPr>
      </w:pPr>
      <w:r>
        <w:rPr>
          <w:rFonts w:ascii="Arial" w:hAnsi="Arial" w:cs="Arial"/>
          <w:b/>
        </w:rPr>
        <w:t>OFL Values for Black Sea Bass</w:t>
      </w:r>
    </w:p>
    <w:p w14:paraId="4076B19E" w14:textId="77777777" w:rsidR="00A910BE" w:rsidRDefault="00A910BE" w:rsidP="00654712">
      <w:pPr>
        <w:autoSpaceDE w:val="0"/>
        <w:autoSpaceDN w:val="0"/>
        <w:adjustRightInd w:val="0"/>
        <w:rPr>
          <w:rFonts w:ascii="TimesNewRomanPSMT" w:hAnsi="TimesNewRomanPSMT" w:cs="TimesNewRomanPSMT"/>
        </w:rPr>
      </w:pPr>
    </w:p>
    <w:p w14:paraId="2488C840" w14:textId="34198AB0" w:rsidR="00A910BE" w:rsidRDefault="00A910BE" w:rsidP="001F0E30">
      <w:pPr>
        <w:autoSpaceDE w:val="0"/>
        <w:autoSpaceDN w:val="0"/>
        <w:adjustRightInd w:val="0"/>
        <w:ind w:firstLine="360"/>
      </w:pPr>
      <w:r>
        <w:t xml:space="preserve">For black sea bass, overfishing is determined on an annual basis by either </w:t>
      </w:r>
      <w:r w:rsidR="001F0E30">
        <w:t>by the Maximum Fish</w:t>
      </w:r>
      <w:r w:rsidR="00EA0AF6">
        <w:t>ing Mortality Threshold (</w:t>
      </w:r>
      <w:r>
        <w:t>MFMT</w:t>
      </w:r>
      <w:r w:rsidR="00EA0AF6">
        <w:t>) or the Overfishing Level (OFL)</w:t>
      </w:r>
      <w:r>
        <w:t xml:space="preserve">.  The MFMT uses fishing mortality rates while OFL uses catch levels. </w:t>
      </w:r>
      <w:r w:rsidR="001F0E30">
        <w:t xml:space="preserve"> </w:t>
      </w:r>
      <w:r>
        <w:t xml:space="preserve">The estimate of </w:t>
      </w:r>
      <w:r w:rsidR="00EA0AF6">
        <w:t>MF</w:t>
      </w:r>
      <w:r w:rsidR="001F0E30">
        <w:t>M</w:t>
      </w:r>
      <w:r w:rsidR="00EA0AF6">
        <w:t xml:space="preserve">T (and </w:t>
      </w:r>
      <w:r>
        <w:t>F</w:t>
      </w:r>
      <w:r w:rsidRPr="001F0E30">
        <w:rPr>
          <w:vertAlign w:val="subscript"/>
        </w:rPr>
        <w:t>MS</w:t>
      </w:r>
      <w:r w:rsidR="001F0E30">
        <w:rPr>
          <w:vertAlign w:val="subscript"/>
        </w:rPr>
        <w:t>Y</w:t>
      </w:r>
      <w:r w:rsidR="00EA0AF6" w:rsidRPr="001F0E30">
        <w:t>)</w:t>
      </w:r>
      <w:r>
        <w:t xml:space="preserve"> for black sea bass from </w:t>
      </w:r>
      <w:r w:rsidR="001F0E30">
        <w:t xml:space="preserve">the </w:t>
      </w:r>
      <w:r>
        <w:t xml:space="preserve">SEDAR 25 </w:t>
      </w:r>
      <w:r w:rsidR="001F0E30">
        <w:t>u</w:t>
      </w:r>
      <w:r>
        <w:t>pdate is 0.61 and the OFL is based upon projections of P*=0.5</w:t>
      </w:r>
      <w:r w:rsidR="001F0E30">
        <w:t>. (</w:t>
      </w:r>
      <w:r w:rsidR="001F0E30" w:rsidRPr="001F0E30">
        <w:rPr>
          <w:b/>
        </w:rPr>
        <w:t>Table 1-3</w:t>
      </w:r>
      <w:r>
        <w:t>).</w:t>
      </w:r>
      <w:r w:rsidR="001F0E30">
        <w:t xml:space="preserve"> </w:t>
      </w:r>
      <w:r>
        <w:t xml:space="preserve"> </w:t>
      </w:r>
      <w:r w:rsidR="00421806">
        <w:t>Amendment 1</w:t>
      </w:r>
      <w:r w:rsidR="00CE253F">
        <w:t>8A (SAFMC 2012a) established that if</w:t>
      </w:r>
      <w:r>
        <w:t xml:space="preserve"> either the MFMT (during an assessment year) or the OFL method (during a non-assessment year) is exceeded, the stock will be  considered to be undergoing overfishing.</w:t>
      </w:r>
    </w:p>
    <w:p w14:paraId="51D5B91A" w14:textId="77777777" w:rsidR="00A910BE" w:rsidRDefault="00A910BE" w:rsidP="001F0E30">
      <w:pPr>
        <w:autoSpaceDE w:val="0"/>
        <w:autoSpaceDN w:val="0"/>
        <w:adjustRightInd w:val="0"/>
        <w:ind w:firstLine="360"/>
      </w:pPr>
    </w:p>
    <w:p w14:paraId="2FA9B61C" w14:textId="3692ACF6" w:rsidR="002334A6" w:rsidRDefault="002334A6" w:rsidP="00340C44">
      <w:pPr>
        <w:pStyle w:val="Tabletitle"/>
      </w:pPr>
      <w:bookmarkStart w:id="35" w:name="_Toc228264714"/>
      <w:r>
        <w:t xml:space="preserve">Table 1-3.  </w:t>
      </w:r>
      <w:r w:rsidR="00340C44">
        <w:rPr>
          <w:b w:val="0"/>
        </w:rPr>
        <w:t>Revised Overfishing Level (OFL)</w:t>
      </w:r>
      <w:r w:rsidR="00340C44" w:rsidRPr="00340C44">
        <w:rPr>
          <w:b w:val="0"/>
        </w:rPr>
        <w:t xml:space="preserve"> for black se</w:t>
      </w:r>
      <w:r w:rsidR="006136D7">
        <w:rPr>
          <w:b w:val="0"/>
        </w:rPr>
        <w:t>a bass, shown in both landings and</w:t>
      </w:r>
      <w:r w:rsidR="00340C44" w:rsidRPr="00340C44">
        <w:rPr>
          <w:b w:val="0"/>
        </w:rPr>
        <w:t xml:space="preserve"> discards and landings only, based on SEDAR 25 (2013).   Values in pounds whole weight.</w:t>
      </w:r>
      <w:bookmarkEnd w:id="35"/>
    </w:p>
    <w:tbl>
      <w:tblPr>
        <w:tblW w:w="7853" w:type="dxa"/>
        <w:tblInd w:w="5" w:type="dxa"/>
        <w:tblLook w:val="04A0" w:firstRow="1" w:lastRow="0" w:firstColumn="1" w:lastColumn="0" w:noHBand="0" w:noVBand="1"/>
      </w:tblPr>
      <w:tblGrid>
        <w:gridCol w:w="2305"/>
        <w:gridCol w:w="2774"/>
        <w:gridCol w:w="2774"/>
      </w:tblGrid>
      <w:tr w:rsidR="002334A6" w:rsidRPr="001F0E30" w14:paraId="02DF55B7" w14:textId="48DF08E5" w:rsidTr="002334A6">
        <w:trPr>
          <w:trHeight w:val="384"/>
        </w:trPr>
        <w:tc>
          <w:tcPr>
            <w:tcW w:w="23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F8A8410" w14:textId="77777777" w:rsidR="002334A6" w:rsidRPr="001F0E30" w:rsidRDefault="002334A6" w:rsidP="001F0E30">
            <w:pPr>
              <w:jc w:val="center"/>
              <w:rPr>
                <w:b/>
                <w:bCs/>
                <w:color w:val="000000"/>
                <w:sz w:val="22"/>
                <w:szCs w:val="22"/>
              </w:rPr>
            </w:pPr>
            <w:r w:rsidRPr="001F0E30">
              <w:rPr>
                <w:b/>
                <w:bCs/>
                <w:color w:val="000000"/>
                <w:sz w:val="22"/>
                <w:szCs w:val="22"/>
              </w:rPr>
              <w:t>Fishing Year</w:t>
            </w:r>
          </w:p>
        </w:tc>
        <w:tc>
          <w:tcPr>
            <w:tcW w:w="2774" w:type="dxa"/>
            <w:tcBorders>
              <w:top w:val="single" w:sz="8" w:space="0" w:color="auto"/>
              <w:left w:val="nil"/>
              <w:bottom w:val="nil"/>
              <w:right w:val="single" w:sz="8" w:space="0" w:color="auto"/>
            </w:tcBorders>
            <w:shd w:val="clear" w:color="000000" w:fill="D9D9D9"/>
            <w:vAlign w:val="center"/>
            <w:hideMark/>
          </w:tcPr>
          <w:p w14:paraId="65DDA3BC" w14:textId="31EA83AD" w:rsidR="002334A6" w:rsidRPr="001F0E30" w:rsidRDefault="002334A6" w:rsidP="001F0E30">
            <w:pPr>
              <w:jc w:val="center"/>
              <w:rPr>
                <w:b/>
                <w:bCs/>
                <w:color w:val="000000"/>
                <w:sz w:val="22"/>
                <w:szCs w:val="22"/>
              </w:rPr>
            </w:pPr>
            <w:r>
              <w:rPr>
                <w:b/>
                <w:bCs/>
                <w:color w:val="000000"/>
                <w:sz w:val="22"/>
                <w:szCs w:val="22"/>
              </w:rPr>
              <w:t>OFL</w:t>
            </w:r>
          </w:p>
        </w:tc>
        <w:tc>
          <w:tcPr>
            <w:tcW w:w="2774" w:type="dxa"/>
            <w:tcBorders>
              <w:top w:val="single" w:sz="8" w:space="0" w:color="auto"/>
              <w:left w:val="nil"/>
              <w:bottom w:val="nil"/>
              <w:right w:val="single" w:sz="8" w:space="0" w:color="auto"/>
            </w:tcBorders>
            <w:shd w:val="clear" w:color="000000" w:fill="D9D9D9"/>
          </w:tcPr>
          <w:p w14:paraId="2F6506E5" w14:textId="7FF9D288" w:rsidR="002334A6" w:rsidRDefault="00653F35" w:rsidP="001F0E30">
            <w:pPr>
              <w:jc w:val="center"/>
              <w:rPr>
                <w:b/>
                <w:bCs/>
                <w:color w:val="000000"/>
                <w:sz w:val="22"/>
                <w:szCs w:val="22"/>
              </w:rPr>
            </w:pPr>
            <w:r>
              <w:rPr>
                <w:b/>
                <w:bCs/>
                <w:color w:val="000000"/>
                <w:sz w:val="22"/>
                <w:szCs w:val="22"/>
              </w:rPr>
              <w:t>OFL</w:t>
            </w:r>
          </w:p>
        </w:tc>
      </w:tr>
      <w:tr w:rsidR="002334A6" w:rsidRPr="001F0E30" w14:paraId="4994B6AD" w14:textId="51C64087" w:rsidTr="002334A6">
        <w:trPr>
          <w:trHeight w:val="384"/>
        </w:trPr>
        <w:tc>
          <w:tcPr>
            <w:tcW w:w="2305" w:type="dxa"/>
            <w:vMerge/>
            <w:tcBorders>
              <w:top w:val="single" w:sz="8" w:space="0" w:color="auto"/>
              <w:left w:val="single" w:sz="8" w:space="0" w:color="auto"/>
              <w:bottom w:val="single" w:sz="8" w:space="0" w:color="000000"/>
              <w:right w:val="single" w:sz="8" w:space="0" w:color="auto"/>
            </w:tcBorders>
            <w:vAlign w:val="center"/>
            <w:hideMark/>
          </w:tcPr>
          <w:p w14:paraId="4CE80EF8" w14:textId="77777777" w:rsidR="002334A6" w:rsidRPr="001F0E30" w:rsidRDefault="002334A6" w:rsidP="001F0E30">
            <w:pPr>
              <w:jc w:val="center"/>
              <w:rPr>
                <w:b/>
                <w:bCs/>
                <w:color w:val="000000"/>
                <w:sz w:val="22"/>
                <w:szCs w:val="22"/>
              </w:rPr>
            </w:pPr>
          </w:p>
        </w:tc>
        <w:tc>
          <w:tcPr>
            <w:tcW w:w="2774" w:type="dxa"/>
            <w:tcBorders>
              <w:top w:val="nil"/>
              <w:left w:val="nil"/>
              <w:bottom w:val="single" w:sz="8" w:space="0" w:color="auto"/>
              <w:right w:val="single" w:sz="8" w:space="0" w:color="auto"/>
            </w:tcBorders>
            <w:shd w:val="clear" w:color="000000" w:fill="D9D9D9"/>
            <w:vAlign w:val="center"/>
            <w:hideMark/>
          </w:tcPr>
          <w:p w14:paraId="0DEC9ECC" w14:textId="1525C28D" w:rsidR="002334A6" w:rsidRPr="001F0E30" w:rsidRDefault="002334A6" w:rsidP="001F0E30">
            <w:pPr>
              <w:jc w:val="center"/>
              <w:rPr>
                <w:b/>
                <w:bCs/>
                <w:color w:val="000000"/>
                <w:sz w:val="22"/>
                <w:szCs w:val="22"/>
              </w:rPr>
            </w:pPr>
            <w:r>
              <w:rPr>
                <w:b/>
                <w:bCs/>
                <w:color w:val="000000"/>
                <w:sz w:val="22"/>
                <w:szCs w:val="22"/>
              </w:rPr>
              <w:t>(landings + discards)</w:t>
            </w:r>
          </w:p>
        </w:tc>
        <w:tc>
          <w:tcPr>
            <w:tcW w:w="2774" w:type="dxa"/>
            <w:tcBorders>
              <w:top w:val="nil"/>
              <w:left w:val="nil"/>
              <w:bottom w:val="single" w:sz="8" w:space="0" w:color="auto"/>
              <w:right w:val="single" w:sz="8" w:space="0" w:color="auto"/>
            </w:tcBorders>
            <w:shd w:val="clear" w:color="000000" w:fill="D9D9D9"/>
          </w:tcPr>
          <w:p w14:paraId="3DA663DE" w14:textId="32DE0423" w:rsidR="002334A6" w:rsidRDefault="00653F35" w:rsidP="001F0E30">
            <w:pPr>
              <w:jc w:val="center"/>
              <w:rPr>
                <w:b/>
                <w:bCs/>
                <w:color w:val="000000"/>
                <w:sz w:val="22"/>
                <w:szCs w:val="22"/>
              </w:rPr>
            </w:pPr>
            <w:r>
              <w:rPr>
                <w:b/>
                <w:bCs/>
                <w:color w:val="000000"/>
                <w:sz w:val="22"/>
                <w:szCs w:val="22"/>
              </w:rPr>
              <w:t>(landings only</w:t>
            </w:r>
            <w:r w:rsidR="002334A6">
              <w:rPr>
                <w:b/>
                <w:bCs/>
                <w:color w:val="000000"/>
                <w:sz w:val="22"/>
                <w:szCs w:val="22"/>
              </w:rPr>
              <w:t>)</w:t>
            </w:r>
          </w:p>
        </w:tc>
      </w:tr>
      <w:tr w:rsidR="002334A6" w:rsidRPr="001F0E30" w14:paraId="267A40C6" w14:textId="335219E9" w:rsidTr="002334A6">
        <w:trPr>
          <w:trHeight w:val="384"/>
        </w:trPr>
        <w:tc>
          <w:tcPr>
            <w:tcW w:w="2305" w:type="dxa"/>
            <w:tcBorders>
              <w:top w:val="nil"/>
              <w:left w:val="single" w:sz="8" w:space="0" w:color="auto"/>
              <w:bottom w:val="single" w:sz="8" w:space="0" w:color="auto"/>
              <w:right w:val="single" w:sz="8" w:space="0" w:color="auto"/>
            </w:tcBorders>
            <w:shd w:val="clear" w:color="auto" w:fill="auto"/>
            <w:vAlign w:val="center"/>
            <w:hideMark/>
          </w:tcPr>
          <w:p w14:paraId="6930D806" w14:textId="77777777" w:rsidR="002334A6" w:rsidRPr="001F0E30" w:rsidRDefault="002334A6" w:rsidP="001F0E30">
            <w:pPr>
              <w:jc w:val="center"/>
              <w:rPr>
                <w:bCs/>
                <w:color w:val="000000"/>
                <w:sz w:val="22"/>
                <w:szCs w:val="22"/>
              </w:rPr>
            </w:pPr>
            <w:r w:rsidRPr="001F0E30">
              <w:rPr>
                <w:bCs/>
                <w:color w:val="000000"/>
                <w:sz w:val="22"/>
                <w:szCs w:val="22"/>
              </w:rPr>
              <w:t>2013</w:t>
            </w:r>
          </w:p>
        </w:tc>
        <w:tc>
          <w:tcPr>
            <w:tcW w:w="2774" w:type="dxa"/>
            <w:tcBorders>
              <w:top w:val="nil"/>
              <w:left w:val="nil"/>
              <w:bottom w:val="single" w:sz="8" w:space="0" w:color="auto"/>
              <w:right w:val="single" w:sz="8" w:space="0" w:color="auto"/>
            </w:tcBorders>
            <w:shd w:val="clear" w:color="auto" w:fill="auto"/>
            <w:vAlign w:val="center"/>
            <w:hideMark/>
          </w:tcPr>
          <w:p w14:paraId="48E2238A" w14:textId="37BAC961" w:rsidR="002334A6" w:rsidRPr="001F0E30" w:rsidRDefault="00340C44" w:rsidP="001F0E30">
            <w:pPr>
              <w:jc w:val="center"/>
              <w:rPr>
                <w:bCs/>
                <w:color w:val="000000"/>
                <w:sz w:val="22"/>
                <w:szCs w:val="22"/>
              </w:rPr>
            </w:pPr>
            <w:r>
              <w:rPr>
                <w:bCs/>
                <w:color w:val="000000"/>
                <w:sz w:val="22"/>
                <w:szCs w:val="22"/>
              </w:rPr>
              <w:t>2</w:t>
            </w:r>
            <w:r w:rsidR="00653F35">
              <w:rPr>
                <w:bCs/>
                <w:color w:val="000000"/>
                <w:sz w:val="22"/>
                <w:szCs w:val="22"/>
              </w:rPr>
              <w:t>,</w:t>
            </w:r>
            <w:r>
              <w:rPr>
                <w:bCs/>
                <w:color w:val="000000"/>
                <w:sz w:val="22"/>
                <w:szCs w:val="22"/>
              </w:rPr>
              <w:t>296</w:t>
            </w:r>
            <w:r w:rsidR="00653F35">
              <w:rPr>
                <w:bCs/>
                <w:color w:val="000000"/>
                <w:sz w:val="22"/>
                <w:szCs w:val="22"/>
              </w:rPr>
              <w:t>,000</w:t>
            </w:r>
          </w:p>
        </w:tc>
        <w:tc>
          <w:tcPr>
            <w:tcW w:w="2774" w:type="dxa"/>
            <w:tcBorders>
              <w:top w:val="nil"/>
              <w:left w:val="nil"/>
              <w:bottom w:val="single" w:sz="8" w:space="0" w:color="auto"/>
              <w:right w:val="single" w:sz="8" w:space="0" w:color="auto"/>
            </w:tcBorders>
          </w:tcPr>
          <w:p w14:paraId="6FB8C673" w14:textId="2C675C87" w:rsidR="002334A6" w:rsidRPr="001F0E30" w:rsidRDefault="00340C44" w:rsidP="001F0E30">
            <w:pPr>
              <w:jc w:val="center"/>
              <w:rPr>
                <w:bCs/>
                <w:color w:val="000000"/>
                <w:sz w:val="22"/>
                <w:szCs w:val="22"/>
              </w:rPr>
            </w:pPr>
            <w:r>
              <w:rPr>
                <w:bCs/>
                <w:color w:val="000000"/>
                <w:sz w:val="22"/>
                <w:szCs w:val="22"/>
              </w:rPr>
              <w:t>2</w:t>
            </w:r>
            <w:r w:rsidR="00653F35">
              <w:rPr>
                <w:bCs/>
                <w:color w:val="000000"/>
                <w:sz w:val="22"/>
                <w:szCs w:val="22"/>
              </w:rPr>
              <w:t>,</w:t>
            </w:r>
            <w:r>
              <w:rPr>
                <w:bCs/>
                <w:color w:val="000000"/>
                <w:sz w:val="22"/>
                <w:szCs w:val="22"/>
              </w:rPr>
              <w:t>433</w:t>
            </w:r>
            <w:r w:rsidR="00653F35">
              <w:rPr>
                <w:bCs/>
                <w:color w:val="000000"/>
                <w:sz w:val="22"/>
                <w:szCs w:val="22"/>
              </w:rPr>
              <w:t>,000</w:t>
            </w:r>
          </w:p>
        </w:tc>
      </w:tr>
      <w:tr w:rsidR="002334A6" w:rsidRPr="001F0E30" w14:paraId="0C2C17D8" w14:textId="1EA21C92" w:rsidTr="002334A6">
        <w:trPr>
          <w:trHeight w:val="384"/>
        </w:trPr>
        <w:tc>
          <w:tcPr>
            <w:tcW w:w="2305" w:type="dxa"/>
            <w:tcBorders>
              <w:top w:val="nil"/>
              <w:left w:val="single" w:sz="8" w:space="0" w:color="auto"/>
              <w:bottom w:val="single" w:sz="8" w:space="0" w:color="auto"/>
              <w:right w:val="single" w:sz="8" w:space="0" w:color="auto"/>
            </w:tcBorders>
            <w:shd w:val="clear" w:color="auto" w:fill="auto"/>
            <w:vAlign w:val="center"/>
            <w:hideMark/>
          </w:tcPr>
          <w:p w14:paraId="3B13A507" w14:textId="77777777" w:rsidR="002334A6" w:rsidRPr="001F0E30" w:rsidRDefault="002334A6" w:rsidP="001F0E30">
            <w:pPr>
              <w:jc w:val="center"/>
              <w:rPr>
                <w:bCs/>
                <w:color w:val="000000"/>
                <w:sz w:val="22"/>
                <w:szCs w:val="22"/>
              </w:rPr>
            </w:pPr>
            <w:r w:rsidRPr="001F0E30">
              <w:rPr>
                <w:bCs/>
                <w:color w:val="000000"/>
                <w:sz w:val="22"/>
                <w:szCs w:val="22"/>
              </w:rPr>
              <w:t>2014</w:t>
            </w:r>
          </w:p>
        </w:tc>
        <w:tc>
          <w:tcPr>
            <w:tcW w:w="2774" w:type="dxa"/>
            <w:tcBorders>
              <w:top w:val="nil"/>
              <w:left w:val="nil"/>
              <w:bottom w:val="single" w:sz="8" w:space="0" w:color="auto"/>
              <w:right w:val="single" w:sz="8" w:space="0" w:color="auto"/>
            </w:tcBorders>
            <w:shd w:val="clear" w:color="auto" w:fill="auto"/>
            <w:vAlign w:val="center"/>
            <w:hideMark/>
          </w:tcPr>
          <w:p w14:paraId="7A258354" w14:textId="241D94CD" w:rsidR="002334A6" w:rsidRPr="001F0E30" w:rsidRDefault="00340C44" w:rsidP="001F0E30">
            <w:pPr>
              <w:jc w:val="center"/>
              <w:rPr>
                <w:bCs/>
                <w:color w:val="000000"/>
                <w:sz w:val="22"/>
                <w:szCs w:val="22"/>
              </w:rPr>
            </w:pPr>
            <w:r>
              <w:rPr>
                <w:bCs/>
                <w:color w:val="000000"/>
                <w:sz w:val="22"/>
                <w:szCs w:val="22"/>
              </w:rPr>
              <w:t>2</w:t>
            </w:r>
            <w:r w:rsidR="00653F35">
              <w:rPr>
                <w:bCs/>
                <w:color w:val="000000"/>
                <w:sz w:val="22"/>
                <w:szCs w:val="22"/>
              </w:rPr>
              <w:t>,</w:t>
            </w:r>
            <w:r>
              <w:rPr>
                <w:bCs/>
                <w:color w:val="000000"/>
                <w:sz w:val="22"/>
                <w:szCs w:val="22"/>
              </w:rPr>
              <w:t>074</w:t>
            </w:r>
            <w:r w:rsidR="00653F35">
              <w:rPr>
                <w:bCs/>
                <w:color w:val="000000"/>
                <w:sz w:val="22"/>
                <w:szCs w:val="22"/>
              </w:rPr>
              <w:t>,000</w:t>
            </w:r>
          </w:p>
        </w:tc>
        <w:tc>
          <w:tcPr>
            <w:tcW w:w="2774" w:type="dxa"/>
            <w:tcBorders>
              <w:top w:val="nil"/>
              <w:left w:val="nil"/>
              <w:bottom w:val="single" w:sz="8" w:space="0" w:color="auto"/>
              <w:right w:val="single" w:sz="8" w:space="0" w:color="auto"/>
            </w:tcBorders>
          </w:tcPr>
          <w:p w14:paraId="4C2ECB01" w14:textId="25F36A98" w:rsidR="002334A6" w:rsidRPr="001F0E30" w:rsidRDefault="00340C44" w:rsidP="001F0E30">
            <w:pPr>
              <w:jc w:val="center"/>
              <w:rPr>
                <w:bCs/>
                <w:color w:val="000000"/>
                <w:sz w:val="22"/>
                <w:szCs w:val="22"/>
              </w:rPr>
            </w:pPr>
            <w:r>
              <w:rPr>
                <w:bCs/>
                <w:color w:val="000000"/>
                <w:sz w:val="22"/>
                <w:szCs w:val="22"/>
              </w:rPr>
              <w:t>2</w:t>
            </w:r>
            <w:r w:rsidR="00653F35">
              <w:rPr>
                <w:bCs/>
                <w:color w:val="000000"/>
                <w:sz w:val="22"/>
                <w:szCs w:val="22"/>
              </w:rPr>
              <w:t>,</w:t>
            </w:r>
            <w:r>
              <w:rPr>
                <w:bCs/>
                <w:color w:val="000000"/>
                <w:sz w:val="22"/>
                <w:szCs w:val="22"/>
              </w:rPr>
              <w:t>194</w:t>
            </w:r>
            <w:r w:rsidR="00653F35">
              <w:rPr>
                <w:bCs/>
                <w:color w:val="000000"/>
                <w:sz w:val="22"/>
                <w:szCs w:val="22"/>
              </w:rPr>
              <w:t>,000</w:t>
            </w:r>
          </w:p>
        </w:tc>
      </w:tr>
      <w:tr w:rsidR="002334A6" w:rsidRPr="001F0E30" w14:paraId="1DA15273" w14:textId="3A2EC785" w:rsidTr="002334A6">
        <w:trPr>
          <w:trHeight w:val="384"/>
        </w:trPr>
        <w:tc>
          <w:tcPr>
            <w:tcW w:w="2305" w:type="dxa"/>
            <w:tcBorders>
              <w:top w:val="nil"/>
              <w:left w:val="single" w:sz="8" w:space="0" w:color="auto"/>
              <w:bottom w:val="single" w:sz="8" w:space="0" w:color="auto"/>
              <w:right w:val="single" w:sz="8" w:space="0" w:color="auto"/>
            </w:tcBorders>
            <w:shd w:val="clear" w:color="auto" w:fill="auto"/>
            <w:vAlign w:val="center"/>
            <w:hideMark/>
          </w:tcPr>
          <w:p w14:paraId="129B635B" w14:textId="77777777" w:rsidR="002334A6" w:rsidRPr="001F0E30" w:rsidRDefault="002334A6" w:rsidP="001F0E30">
            <w:pPr>
              <w:jc w:val="center"/>
              <w:rPr>
                <w:bCs/>
                <w:color w:val="000000"/>
                <w:sz w:val="22"/>
                <w:szCs w:val="22"/>
              </w:rPr>
            </w:pPr>
            <w:r w:rsidRPr="001F0E30">
              <w:rPr>
                <w:bCs/>
                <w:color w:val="000000"/>
                <w:sz w:val="22"/>
                <w:szCs w:val="22"/>
              </w:rPr>
              <w:t>2015</w:t>
            </w:r>
          </w:p>
        </w:tc>
        <w:tc>
          <w:tcPr>
            <w:tcW w:w="2774" w:type="dxa"/>
            <w:tcBorders>
              <w:top w:val="nil"/>
              <w:left w:val="nil"/>
              <w:bottom w:val="single" w:sz="8" w:space="0" w:color="auto"/>
              <w:right w:val="single" w:sz="8" w:space="0" w:color="auto"/>
            </w:tcBorders>
            <w:shd w:val="clear" w:color="auto" w:fill="auto"/>
            <w:vAlign w:val="center"/>
            <w:hideMark/>
          </w:tcPr>
          <w:p w14:paraId="10A4CEE1" w14:textId="0C80EA7C" w:rsidR="002334A6" w:rsidRPr="001F0E30" w:rsidRDefault="00653F35" w:rsidP="001F0E30">
            <w:pPr>
              <w:jc w:val="center"/>
              <w:rPr>
                <w:bCs/>
                <w:color w:val="000000"/>
                <w:sz w:val="22"/>
                <w:szCs w:val="22"/>
              </w:rPr>
            </w:pPr>
            <w:r>
              <w:rPr>
                <w:bCs/>
                <w:color w:val="000000"/>
                <w:sz w:val="22"/>
                <w:szCs w:val="22"/>
              </w:rPr>
              <w:t>1,857,000</w:t>
            </w:r>
          </w:p>
        </w:tc>
        <w:tc>
          <w:tcPr>
            <w:tcW w:w="2774" w:type="dxa"/>
            <w:tcBorders>
              <w:top w:val="nil"/>
              <w:left w:val="nil"/>
              <w:bottom w:val="single" w:sz="8" w:space="0" w:color="auto"/>
              <w:right w:val="single" w:sz="8" w:space="0" w:color="auto"/>
            </w:tcBorders>
          </w:tcPr>
          <w:p w14:paraId="2FA91135" w14:textId="5701F6BC" w:rsidR="002334A6" w:rsidRPr="001F0E30" w:rsidRDefault="00340C44" w:rsidP="001F0E30">
            <w:pPr>
              <w:jc w:val="center"/>
              <w:rPr>
                <w:bCs/>
                <w:color w:val="000000"/>
                <w:sz w:val="22"/>
                <w:szCs w:val="22"/>
              </w:rPr>
            </w:pPr>
            <w:r>
              <w:rPr>
                <w:bCs/>
                <w:color w:val="000000"/>
                <w:sz w:val="22"/>
                <w:szCs w:val="22"/>
              </w:rPr>
              <w:t>1</w:t>
            </w:r>
            <w:r w:rsidR="00653F35">
              <w:rPr>
                <w:bCs/>
                <w:color w:val="000000"/>
                <w:sz w:val="22"/>
                <w:szCs w:val="22"/>
              </w:rPr>
              <w:t>,</w:t>
            </w:r>
            <w:r>
              <w:rPr>
                <w:bCs/>
                <w:color w:val="000000"/>
                <w:sz w:val="22"/>
                <w:szCs w:val="22"/>
              </w:rPr>
              <w:t>973</w:t>
            </w:r>
            <w:r w:rsidR="00653F35">
              <w:rPr>
                <w:bCs/>
                <w:color w:val="000000"/>
                <w:sz w:val="22"/>
                <w:szCs w:val="22"/>
              </w:rPr>
              <w:t>,000</w:t>
            </w:r>
          </w:p>
        </w:tc>
      </w:tr>
    </w:tbl>
    <w:p w14:paraId="0F2AEDB2" w14:textId="77777777" w:rsidR="00A910BE" w:rsidRDefault="00A910BE" w:rsidP="001F0E30">
      <w:pPr>
        <w:autoSpaceDE w:val="0"/>
        <w:autoSpaceDN w:val="0"/>
        <w:adjustRightInd w:val="0"/>
        <w:ind w:firstLine="360"/>
        <w:rPr>
          <w:rFonts w:ascii="TimesNewRomanPSMT" w:hAnsi="TimesNewRomanPSMT" w:cs="TimesNewRomanPSMT"/>
        </w:rPr>
      </w:pPr>
    </w:p>
    <w:p w14:paraId="721C898E" w14:textId="77777777" w:rsidR="00A910BE" w:rsidRDefault="00A910BE" w:rsidP="00654712">
      <w:pPr>
        <w:autoSpaceDE w:val="0"/>
        <w:autoSpaceDN w:val="0"/>
        <w:adjustRightInd w:val="0"/>
        <w:rPr>
          <w:rFonts w:ascii="TimesNewRomanPSMT" w:hAnsi="TimesNewRomanPSMT" w:cs="TimesNewRomanPSMT"/>
        </w:rPr>
      </w:pPr>
    </w:p>
    <w:p w14:paraId="7E0D04ED" w14:textId="77777777" w:rsidR="00654712" w:rsidRPr="00EB3C1A" w:rsidRDefault="00654712" w:rsidP="00654712">
      <w:pPr>
        <w:autoSpaceDE w:val="0"/>
        <w:autoSpaceDN w:val="0"/>
        <w:adjustRightInd w:val="0"/>
        <w:rPr>
          <w:rFonts w:ascii="Arial" w:hAnsi="Arial" w:cs="Arial"/>
          <w:b/>
        </w:rPr>
      </w:pPr>
      <w:r>
        <w:rPr>
          <w:rFonts w:ascii="Arial" w:hAnsi="Arial" w:cs="Arial"/>
          <w:b/>
        </w:rPr>
        <w:t>ABC Values for Black Sea Bass</w:t>
      </w:r>
    </w:p>
    <w:p w14:paraId="548304E3" w14:textId="77777777" w:rsidR="00654712" w:rsidRDefault="00654712" w:rsidP="00654712">
      <w:pPr>
        <w:autoSpaceDE w:val="0"/>
        <w:autoSpaceDN w:val="0"/>
        <w:adjustRightInd w:val="0"/>
        <w:rPr>
          <w:rFonts w:ascii="TimesNewRomanPSMT" w:hAnsi="TimesNewRomanPSMT" w:cs="TimesNewRomanPSMT"/>
          <w:u w:val="single"/>
        </w:rPr>
      </w:pPr>
    </w:p>
    <w:p w14:paraId="415F5DFE" w14:textId="5156E23D" w:rsidR="00654712" w:rsidRDefault="00654712" w:rsidP="00654712">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The Comprehensive ACL Amendment (SAFMC 2011c) established an ABC control rule for assessed snapper grouper species (See </w:t>
      </w:r>
      <w:r w:rsidRPr="003D6619">
        <w:rPr>
          <w:rFonts w:ascii="TimesNewRomanPSMT" w:hAnsi="TimesNewRomanPSMT" w:cs="TimesNewRomanPSMT"/>
          <w:b/>
        </w:rPr>
        <w:t xml:space="preserve">Table </w:t>
      </w:r>
      <w:r w:rsidR="001F0E30">
        <w:rPr>
          <w:rFonts w:ascii="TimesNewRomanPSMT" w:hAnsi="TimesNewRomanPSMT" w:cs="TimesNewRomanPSMT"/>
          <w:b/>
        </w:rPr>
        <w:t>1-</w:t>
      </w:r>
      <w:r w:rsidR="006136D7">
        <w:rPr>
          <w:rFonts w:ascii="TimesNewRomanPSMT" w:hAnsi="TimesNewRomanPSMT" w:cs="TimesNewRomanPSMT"/>
          <w:b/>
        </w:rPr>
        <w:t>5</w:t>
      </w:r>
      <w:r w:rsidR="001F0E30" w:rsidRPr="001F0E30">
        <w:rPr>
          <w:rFonts w:ascii="TimesNewRomanPSMT" w:hAnsi="TimesNewRomanPSMT" w:cs="TimesNewRomanPSMT"/>
        </w:rPr>
        <w:t xml:space="preserve">). </w:t>
      </w:r>
      <w:r w:rsidR="001F0E30">
        <w:rPr>
          <w:rFonts w:ascii="TimesNewRomanPSMT" w:hAnsi="TimesNewRomanPSMT" w:cs="TimesNewRomanPSMT"/>
          <w:b/>
        </w:rPr>
        <w:t xml:space="preserve"> </w:t>
      </w:r>
      <w:r>
        <w:rPr>
          <w:rFonts w:ascii="TimesNewRomanPSMT" w:hAnsi="TimesNewRomanPSMT" w:cs="TimesNewRomanPSMT"/>
        </w:rPr>
        <w:t xml:space="preserve">In accordance with National Standard 1 guidelines, the control rule takes into account scientific and data uncertainties that may exist for certain species managed within the snapper grouper fishery management unit. </w:t>
      </w:r>
    </w:p>
    <w:p w14:paraId="02A5B7D6" w14:textId="77777777" w:rsidR="00654712" w:rsidRDefault="00654712" w:rsidP="00654712">
      <w:pPr>
        <w:autoSpaceDE w:val="0"/>
        <w:autoSpaceDN w:val="0"/>
        <w:adjustRightInd w:val="0"/>
        <w:ind w:firstLine="360"/>
        <w:rPr>
          <w:rFonts w:ascii="TimesNewRomanPSMT" w:hAnsi="TimesNewRomanPSMT" w:cs="TimesNewRomanPSMT"/>
        </w:rPr>
      </w:pPr>
    </w:p>
    <w:p w14:paraId="2A8A4910" w14:textId="4170F75C" w:rsidR="00654712" w:rsidRDefault="00654712" w:rsidP="00654712">
      <w:pPr>
        <w:ind w:firstLine="360"/>
        <w:rPr>
          <w:rFonts w:ascii="TimesNewRomanPSMT" w:hAnsi="TimesNewRomanPSMT" w:cs="TimesNewRomanPSMT"/>
        </w:rPr>
      </w:pPr>
      <w:r>
        <w:rPr>
          <w:rFonts w:ascii="TimesNewRomanPSMT" w:hAnsi="TimesNewRomanPSMT" w:cs="TimesNewRomanPSMT"/>
        </w:rPr>
        <w:t xml:space="preserve">The South Atlantic Council’s SSC reviewed the 2013 assessment updated for black sea bass in April 2013.  The SSC is the responsible entity for recommending an ABC for managed species under the South Atlantic Council’s jurisdiction. </w:t>
      </w:r>
      <w:r w:rsidR="00AE20BF">
        <w:rPr>
          <w:rFonts w:ascii="TimesNewRomanPSMT" w:hAnsi="TimesNewRomanPSMT" w:cs="TimesNewRomanPSMT"/>
        </w:rPr>
        <w:t>A</w:t>
      </w:r>
      <w:r>
        <w:rPr>
          <w:rFonts w:ascii="TimesNewRomanPSMT" w:hAnsi="TimesNewRomanPSMT" w:cs="TimesNewRomanPSMT"/>
        </w:rPr>
        <w:t>fter reviewing the stock assessment update, the SSC applied the ABC control rule for assessed species (</w:t>
      </w:r>
      <w:r w:rsidRPr="00207106">
        <w:rPr>
          <w:rFonts w:ascii="TimesNewRomanPSMT" w:hAnsi="TimesNewRomanPSMT" w:cs="TimesNewRomanPSMT"/>
          <w:b/>
        </w:rPr>
        <w:t xml:space="preserve">Table </w:t>
      </w:r>
      <w:r w:rsidR="001F0E30">
        <w:rPr>
          <w:rFonts w:ascii="TimesNewRomanPSMT" w:hAnsi="TimesNewRomanPSMT" w:cs="TimesNewRomanPSMT"/>
          <w:b/>
        </w:rPr>
        <w:t>1-5</w:t>
      </w:r>
      <w:r>
        <w:rPr>
          <w:rFonts w:ascii="TimesNewRomanPSMT" w:hAnsi="TimesNewRomanPSMT" w:cs="TimesNewRomanPSMT"/>
        </w:rPr>
        <w:t xml:space="preserve">) and revised the P* recommendation to </w:t>
      </w:r>
      <w:r w:rsidRPr="001A742A">
        <w:rPr>
          <w:rFonts w:ascii="TimesNewRomanPSMT" w:hAnsi="TimesNewRomanPSMT" w:cs="TimesNewRomanPSMT"/>
        </w:rPr>
        <w:t xml:space="preserve">40% (increased from </w:t>
      </w:r>
      <w:r w:rsidRPr="001A742A">
        <w:t>P*=0.275)</w:t>
      </w:r>
      <w:r w:rsidRPr="00577719">
        <w:rPr>
          <w:rFonts w:ascii="TimesNewRomanPSMT" w:hAnsi="TimesNewRomanPSMT" w:cs="TimesNewRomanPSMT"/>
        </w:rPr>
        <w:t>,</w:t>
      </w:r>
      <w:r>
        <w:rPr>
          <w:rFonts w:ascii="TimesNewRomanPSMT" w:hAnsi="TimesNewRomanPSMT" w:cs="TimesNewRomanPSMT"/>
        </w:rPr>
        <w:t xml:space="preserve"> which resulted in the ABC values included in </w:t>
      </w:r>
      <w:r>
        <w:rPr>
          <w:rFonts w:ascii="TimesNewRomanPSMT" w:hAnsi="TimesNewRomanPSMT" w:cs="TimesNewRomanPSMT"/>
          <w:b/>
        </w:rPr>
        <w:t xml:space="preserve">Table </w:t>
      </w:r>
      <w:r w:rsidR="00AE20BF">
        <w:rPr>
          <w:rFonts w:ascii="TimesNewRomanPSMT" w:hAnsi="TimesNewRomanPSMT" w:cs="TimesNewRomanPSMT"/>
          <w:b/>
        </w:rPr>
        <w:t>1-</w:t>
      </w:r>
      <w:r w:rsidR="001F0E30">
        <w:rPr>
          <w:rFonts w:ascii="TimesNewRomanPSMT" w:hAnsi="TimesNewRomanPSMT" w:cs="TimesNewRomanPSMT"/>
          <w:b/>
        </w:rPr>
        <w:t>4</w:t>
      </w:r>
      <w:r>
        <w:rPr>
          <w:rFonts w:ascii="TimesNewRomanPSMT" w:hAnsi="TimesNewRomanPSMT" w:cs="TimesNewRomanPSMT"/>
        </w:rPr>
        <w:t>.  Because the ABC is recommended by the SSC based on the established ABC control rule and was accepted by the South Atlantic Council at their May 2013 meeting, no alternatives are presented for choosing an ABC.  The ABC is an established value (or a series of annually adjusted values in this case) from which other management references points such as the ACL and ACT are based.</w:t>
      </w:r>
    </w:p>
    <w:p w14:paraId="3522F106" w14:textId="77777777" w:rsidR="00AE20BF" w:rsidRDefault="00AE20BF" w:rsidP="00654712">
      <w:pPr>
        <w:ind w:firstLine="360"/>
        <w:rPr>
          <w:rFonts w:ascii="TimesNewRomanPSMT" w:hAnsi="TimesNewRomanPSMT" w:cs="TimesNewRomanPSMT"/>
        </w:rPr>
      </w:pPr>
    </w:p>
    <w:p w14:paraId="4FF17DBB" w14:textId="735C59D8" w:rsidR="00AE20BF" w:rsidRPr="002334A6" w:rsidRDefault="00AE20BF" w:rsidP="002334A6">
      <w:pPr>
        <w:pStyle w:val="Tabletitle"/>
      </w:pPr>
      <w:bookmarkStart w:id="36" w:name="_Toc228264715"/>
      <w:r w:rsidRPr="00207106">
        <w:t xml:space="preserve">Table </w:t>
      </w:r>
      <w:r>
        <w:t>1-</w:t>
      </w:r>
      <w:r w:rsidR="00A910BE">
        <w:t>4</w:t>
      </w:r>
      <w:r w:rsidRPr="00207106">
        <w:t>.</w:t>
      </w:r>
      <w:r>
        <w:t xml:space="preserve">  </w:t>
      </w:r>
      <w:r w:rsidRPr="002334A6">
        <w:rPr>
          <w:b w:val="0"/>
        </w:rPr>
        <w:t>Revised ABC for black se</w:t>
      </w:r>
      <w:r w:rsidR="00653F35">
        <w:rPr>
          <w:b w:val="0"/>
        </w:rPr>
        <w:t>a bass, shown in both landings and</w:t>
      </w:r>
      <w:r w:rsidRPr="002334A6">
        <w:rPr>
          <w:b w:val="0"/>
        </w:rPr>
        <w:t xml:space="preserve"> discards and landings only, based on SEDAR 25 (2013).   Values in pounds whole weight.</w:t>
      </w:r>
      <w:bookmarkEnd w:id="36"/>
    </w:p>
    <w:tbl>
      <w:tblPr>
        <w:tblW w:w="7853" w:type="dxa"/>
        <w:tblInd w:w="5" w:type="dxa"/>
        <w:tblLook w:val="04A0" w:firstRow="1" w:lastRow="0" w:firstColumn="1" w:lastColumn="0" w:noHBand="0" w:noVBand="1"/>
      </w:tblPr>
      <w:tblGrid>
        <w:gridCol w:w="2305"/>
        <w:gridCol w:w="2774"/>
        <w:gridCol w:w="2774"/>
      </w:tblGrid>
      <w:tr w:rsidR="00AE20BF" w:rsidRPr="001F0E30" w14:paraId="0A6C0E96" w14:textId="77777777" w:rsidTr="00AE20BF">
        <w:trPr>
          <w:trHeight w:val="384"/>
        </w:trPr>
        <w:tc>
          <w:tcPr>
            <w:tcW w:w="9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E715150" w14:textId="77777777" w:rsidR="00AE20BF" w:rsidRPr="001F0E30" w:rsidRDefault="00AE20BF" w:rsidP="00AE20BF">
            <w:pPr>
              <w:jc w:val="center"/>
              <w:rPr>
                <w:b/>
                <w:bCs/>
                <w:color w:val="000000"/>
                <w:sz w:val="22"/>
                <w:szCs w:val="22"/>
              </w:rPr>
            </w:pPr>
            <w:r w:rsidRPr="001F0E30">
              <w:rPr>
                <w:b/>
                <w:bCs/>
                <w:color w:val="000000"/>
                <w:sz w:val="22"/>
                <w:szCs w:val="22"/>
              </w:rPr>
              <w:t>Fishing Year</w:t>
            </w:r>
          </w:p>
        </w:tc>
        <w:tc>
          <w:tcPr>
            <w:tcW w:w="1176" w:type="dxa"/>
            <w:tcBorders>
              <w:top w:val="single" w:sz="8" w:space="0" w:color="auto"/>
              <w:left w:val="nil"/>
              <w:bottom w:val="nil"/>
              <w:right w:val="single" w:sz="8" w:space="0" w:color="auto"/>
            </w:tcBorders>
            <w:shd w:val="clear" w:color="000000" w:fill="D9D9D9"/>
            <w:vAlign w:val="center"/>
            <w:hideMark/>
          </w:tcPr>
          <w:p w14:paraId="5C4956DB" w14:textId="38EFBBBA" w:rsidR="00AE20BF" w:rsidRPr="001F0E30" w:rsidRDefault="00AE20BF" w:rsidP="00AE20BF">
            <w:pPr>
              <w:jc w:val="center"/>
              <w:rPr>
                <w:b/>
                <w:bCs/>
                <w:color w:val="000000"/>
                <w:sz w:val="22"/>
                <w:szCs w:val="22"/>
              </w:rPr>
            </w:pPr>
            <w:r w:rsidRPr="001F0E30">
              <w:rPr>
                <w:b/>
                <w:bCs/>
                <w:color w:val="000000"/>
                <w:sz w:val="22"/>
                <w:szCs w:val="22"/>
              </w:rPr>
              <w:t>ABC</w:t>
            </w:r>
          </w:p>
        </w:tc>
        <w:tc>
          <w:tcPr>
            <w:tcW w:w="1176" w:type="dxa"/>
            <w:tcBorders>
              <w:top w:val="single" w:sz="8" w:space="0" w:color="auto"/>
              <w:left w:val="nil"/>
              <w:bottom w:val="nil"/>
              <w:right w:val="single" w:sz="8" w:space="0" w:color="auto"/>
            </w:tcBorders>
            <w:shd w:val="clear" w:color="000000" w:fill="D9D9D9"/>
            <w:vAlign w:val="center"/>
            <w:hideMark/>
          </w:tcPr>
          <w:p w14:paraId="049605E0" w14:textId="6001A15D" w:rsidR="00AE20BF" w:rsidRPr="001F0E30" w:rsidRDefault="00AE20BF" w:rsidP="00AE20BF">
            <w:pPr>
              <w:jc w:val="center"/>
              <w:rPr>
                <w:b/>
                <w:bCs/>
                <w:color w:val="000000"/>
                <w:sz w:val="22"/>
                <w:szCs w:val="22"/>
              </w:rPr>
            </w:pPr>
            <w:r w:rsidRPr="001F0E30">
              <w:rPr>
                <w:b/>
                <w:bCs/>
                <w:color w:val="000000"/>
                <w:sz w:val="22"/>
                <w:szCs w:val="22"/>
              </w:rPr>
              <w:t>ABC</w:t>
            </w:r>
          </w:p>
        </w:tc>
      </w:tr>
      <w:tr w:rsidR="00AE20BF" w:rsidRPr="001F0E30" w14:paraId="34AB40E2" w14:textId="77777777" w:rsidTr="00AE20BF">
        <w:trPr>
          <w:trHeight w:val="384"/>
        </w:trPr>
        <w:tc>
          <w:tcPr>
            <w:tcW w:w="977" w:type="dxa"/>
            <w:vMerge/>
            <w:tcBorders>
              <w:top w:val="single" w:sz="8" w:space="0" w:color="auto"/>
              <w:left w:val="single" w:sz="8" w:space="0" w:color="auto"/>
              <w:bottom w:val="single" w:sz="8" w:space="0" w:color="000000"/>
              <w:right w:val="single" w:sz="8" w:space="0" w:color="auto"/>
            </w:tcBorders>
            <w:vAlign w:val="center"/>
            <w:hideMark/>
          </w:tcPr>
          <w:p w14:paraId="6E784A69" w14:textId="77777777" w:rsidR="00AE20BF" w:rsidRPr="001F0E30" w:rsidRDefault="00AE20BF" w:rsidP="00AE20BF">
            <w:pPr>
              <w:jc w:val="center"/>
              <w:rPr>
                <w:b/>
                <w:bCs/>
                <w:color w:val="000000"/>
                <w:sz w:val="22"/>
                <w:szCs w:val="22"/>
              </w:rPr>
            </w:pPr>
          </w:p>
        </w:tc>
        <w:tc>
          <w:tcPr>
            <w:tcW w:w="1176" w:type="dxa"/>
            <w:tcBorders>
              <w:top w:val="nil"/>
              <w:left w:val="nil"/>
              <w:bottom w:val="single" w:sz="8" w:space="0" w:color="auto"/>
              <w:right w:val="single" w:sz="8" w:space="0" w:color="auto"/>
            </w:tcBorders>
            <w:shd w:val="clear" w:color="000000" w:fill="D9D9D9"/>
            <w:vAlign w:val="center"/>
            <w:hideMark/>
          </w:tcPr>
          <w:p w14:paraId="17CB87A5" w14:textId="77777777" w:rsidR="00AE20BF" w:rsidRPr="001F0E30" w:rsidRDefault="00AE20BF" w:rsidP="00AE20BF">
            <w:pPr>
              <w:jc w:val="center"/>
              <w:rPr>
                <w:b/>
                <w:bCs/>
                <w:color w:val="000000"/>
                <w:sz w:val="22"/>
                <w:szCs w:val="22"/>
              </w:rPr>
            </w:pPr>
            <w:r w:rsidRPr="001F0E30">
              <w:rPr>
                <w:b/>
                <w:bCs/>
                <w:color w:val="000000"/>
                <w:sz w:val="22"/>
                <w:szCs w:val="22"/>
              </w:rPr>
              <w:t>(landings + discards)</w:t>
            </w:r>
          </w:p>
        </w:tc>
        <w:tc>
          <w:tcPr>
            <w:tcW w:w="1176" w:type="dxa"/>
            <w:tcBorders>
              <w:top w:val="nil"/>
              <w:left w:val="nil"/>
              <w:bottom w:val="single" w:sz="8" w:space="0" w:color="auto"/>
              <w:right w:val="single" w:sz="8" w:space="0" w:color="auto"/>
            </w:tcBorders>
            <w:shd w:val="clear" w:color="000000" w:fill="D9D9D9"/>
            <w:vAlign w:val="center"/>
            <w:hideMark/>
          </w:tcPr>
          <w:p w14:paraId="761F9530" w14:textId="77777777" w:rsidR="00AE20BF" w:rsidRPr="001F0E30" w:rsidRDefault="00AE20BF" w:rsidP="00AE20BF">
            <w:pPr>
              <w:jc w:val="center"/>
              <w:rPr>
                <w:b/>
                <w:bCs/>
                <w:color w:val="000000"/>
                <w:sz w:val="22"/>
                <w:szCs w:val="22"/>
              </w:rPr>
            </w:pPr>
            <w:r w:rsidRPr="001F0E30">
              <w:rPr>
                <w:b/>
                <w:bCs/>
                <w:color w:val="000000"/>
                <w:sz w:val="22"/>
                <w:szCs w:val="22"/>
              </w:rPr>
              <w:t>(landings only)</w:t>
            </w:r>
          </w:p>
        </w:tc>
      </w:tr>
      <w:tr w:rsidR="00AE20BF" w:rsidRPr="001F0E30" w14:paraId="78A4009D" w14:textId="77777777" w:rsidTr="00AE20BF">
        <w:trPr>
          <w:trHeight w:val="384"/>
        </w:trPr>
        <w:tc>
          <w:tcPr>
            <w:tcW w:w="977" w:type="dxa"/>
            <w:tcBorders>
              <w:top w:val="nil"/>
              <w:left w:val="single" w:sz="8" w:space="0" w:color="auto"/>
              <w:bottom w:val="single" w:sz="8" w:space="0" w:color="auto"/>
              <w:right w:val="single" w:sz="8" w:space="0" w:color="auto"/>
            </w:tcBorders>
            <w:shd w:val="clear" w:color="auto" w:fill="auto"/>
            <w:vAlign w:val="center"/>
            <w:hideMark/>
          </w:tcPr>
          <w:p w14:paraId="28E4EE0D" w14:textId="77777777" w:rsidR="00AE20BF" w:rsidRPr="001F0E30" w:rsidRDefault="00AE20BF" w:rsidP="00AE20BF">
            <w:pPr>
              <w:jc w:val="center"/>
              <w:rPr>
                <w:bCs/>
                <w:color w:val="000000"/>
                <w:sz w:val="22"/>
                <w:szCs w:val="22"/>
              </w:rPr>
            </w:pPr>
            <w:r w:rsidRPr="001F0E30">
              <w:rPr>
                <w:bCs/>
                <w:color w:val="000000"/>
                <w:sz w:val="22"/>
                <w:szCs w:val="22"/>
              </w:rPr>
              <w:t>2013</w:t>
            </w:r>
          </w:p>
        </w:tc>
        <w:tc>
          <w:tcPr>
            <w:tcW w:w="1176" w:type="dxa"/>
            <w:tcBorders>
              <w:top w:val="nil"/>
              <w:left w:val="nil"/>
              <w:bottom w:val="single" w:sz="8" w:space="0" w:color="auto"/>
              <w:right w:val="single" w:sz="8" w:space="0" w:color="auto"/>
            </w:tcBorders>
            <w:shd w:val="clear" w:color="auto" w:fill="auto"/>
            <w:vAlign w:val="center"/>
            <w:hideMark/>
          </w:tcPr>
          <w:p w14:paraId="718D3B4A" w14:textId="77777777" w:rsidR="00AE20BF" w:rsidRPr="001F0E30" w:rsidRDefault="00AE20BF" w:rsidP="00AE20BF">
            <w:pPr>
              <w:jc w:val="center"/>
              <w:rPr>
                <w:bCs/>
                <w:color w:val="000000"/>
                <w:sz w:val="22"/>
                <w:szCs w:val="22"/>
              </w:rPr>
            </w:pPr>
            <w:r w:rsidRPr="001F0E30">
              <w:rPr>
                <w:bCs/>
                <w:color w:val="000000"/>
                <w:sz w:val="22"/>
                <w:szCs w:val="22"/>
              </w:rPr>
              <w:t>2,258,000</w:t>
            </w:r>
          </w:p>
        </w:tc>
        <w:tc>
          <w:tcPr>
            <w:tcW w:w="1176" w:type="dxa"/>
            <w:tcBorders>
              <w:top w:val="nil"/>
              <w:left w:val="nil"/>
              <w:bottom w:val="single" w:sz="8" w:space="0" w:color="auto"/>
              <w:right w:val="single" w:sz="8" w:space="0" w:color="auto"/>
            </w:tcBorders>
            <w:shd w:val="clear" w:color="auto" w:fill="auto"/>
            <w:vAlign w:val="center"/>
            <w:hideMark/>
          </w:tcPr>
          <w:p w14:paraId="52288C87" w14:textId="77777777" w:rsidR="00AE20BF" w:rsidRPr="001F0E30" w:rsidRDefault="00AE20BF" w:rsidP="00AE20BF">
            <w:pPr>
              <w:jc w:val="center"/>
              <w:rPr>
                <w:bCs/>
                <w:color w:val="000000"/>
                <w:sz w:val="22"/>
                <w:szCs w:val="22"/>
              </w:rPr>
            </w:pPr>
            <w:r w:rsidRPr="001F0E30">
              <w:rPr>
                <w:bCs/>
                <w:color w:val="000000"/>
                <w:sz w:val="22"/>
                <w:szCs w:val="22"/>
              </w:rPr>
              <w:t>2,133,000</w:t>
            </w:r>
          </w:p>
        </w:tc>
      </w:tr>
      <w:tr w:rsidR="00AE20BF" w:rsidRPr="001F0E30" w14:paraId="414790B2" w14:textId="77777777" w:rsidTr="00AE20BF">
        <w:trPr>
          <w:trHeight w:val="384"/>
        </w:trPr>
        <w:tc>
          <w:tcPr>
            <w:tcW w:w="977" w:type="dxa"/>
            <w:tcBorders>
              <w:top w:val="nil"/>
              <w:left w:val="single" w:sz="8" w:space="0" w:color="auto"/>
              <w:bottom w:val="single" w:sz="8" w:space="0" w:color="auto"/>
              <w:right w:val="single" w:sz="8" w:space="0" w:color="auto"/>
            </w:tcBorders>
            <w:shd w:val="clear" w:color="auto" w:fill="auto"/>
            <w:vAlign w:val="center"/>
            <w:hideMark/>
          </w:tcPr>
          <w:p w14:paraId="46B8849D" w14:textId="77777777" w:rsidR="00AE20BF" w:rsidRPr="001F0E30" w:rsidRDefault="00AE20BF" w:rsidP="00AE20BF">
            <w:pPr>
              <w:jc w:val="center"/>
              <w:rPr>
                <w:bCs/>
                <w:color w:val="000000"/>
                <w:sz w:val="22"/>
                <w:szCs w:val="22"/>
              </w:rPr>
            </w:pPr>
            <w:r w:rsidRPr="001F0E30">
              <w:rPr>
                <w:bCs/>
                <w:color w:val="000000"/>
                <w:sz w:val="22"/>
                <w:szCs w:val="22"/>
              </w:rPr>
              <w:t>2014</w:t>
            </w:r>
          </w:p>
        </w:tc>
        <w:tc>
          <w:tcPr>
            <w:tcW w:w="1176" w:type="dxa"/>
            <w:tcBorders>
              <w:top w:val="nil"/>
              <w:left w:val="nil"/>
              <w:bottom w:val="single" w:sz="8" w:space="0" w:color="auto"/>
              <w:right w:val="single" w:sz="8" w:space="0" w:color="auto"/>
            </w:tcBorders>
            <w:shd w:val="clear" w:color="auto" w:fill="auto"/>
            <w:vAlign w:val="center"/>
            <w:hideMark/>
          </w:tcPr>
          <w:p w14:paraId="2FC4655C" w14:textId="77777777" w:rsidR="00AE20BF" w:rsidRPr="001F0E30" w:rsidRDefault="00AE20BF" w:rsidP="00AE20BF">
            <w:pPr>
              <w:jc w:val="center"/>
              <w:rPr>
                <w:bCs/>
                <w:color w:val="000000"/>
                <w:sz w:val="22"/>
                <w:szCs w:val="22"/>
              </w:rPr>
            </w:pPr>
            <w:r w:rsidRPr="001F0E30">
              <w:rPr>
                <w:bCs/>
                <w:color w:val="000000"/>
                <w:sz w:val="22"/>
                <w:szCs w:val="22"/>
              </w:rPr>
              <w:t>2,102,000</w:t>
            </w:r>
          </w:p>
        </w:tc>
        <w:tc>
          <w:tcPr>
            <w:tcW w:w="1176" w:type="dxa"/>
            <w:tcBorders>
              <w:top w:val="nil"/>
              <w:left w:val="nil"/>
              <w:bottom w:val="single" w:sz="8" w:space="0" w:color="auto"/>
              <w:right w:val="single" w:sz="8" w:space="0" w:color="auto"/>
            </w:tcBorders>
            <w:shd w:val="clear" w:color="auto" w:fill="auto"/>
            <w:vAlign w:val="center"/>
            <w:hideMark/>
          </w:tcPr>
          <w:p w14:paraId="1C714A99" w14:textId="77777777" w:rsidR="00AE20BF" w:rsidRPr="001F0E30" w:rsidRDefault="00AE20BF" w:rsidP="00AE20BF">
            <w:pPr>
              <w:jc w:val="center"/>
              <w:rPr>
                <w:bCs/>
                <w:color w:val="000000"/>
                <w:sz w:val="22"/>
                <w:szCs w:val="22"/>
              </w:rPr>
            </w:pPr>
            <w:r w:rsidRPr="001F0E30">
              <w:rPr>
                <w:bCs/>
                <w:color w:val="000000"/>
                <w:sz w:val="22"/>
                <w:szCs w:val="22"/>
              </w:rPr>
              <w:t>1,992,000</w:t>
            </w:r>
          </w:p>
        </w:tc>
      </w:tr>
      <w:tr w:rsidR="00AE20BF" w:rsidRPr="001F0E30" w14:paraId="392D53F9" w14:textId="77777777" w:rsidTr="00AE20BF">
        <w:trPr>
          <w:trHeight w:val="384"/>
        </w:trPr>
        <w:tc>
          <w:tcPr>
            <w:tcW w:w="977" w:type="dxa"/>
            <w:tcBorders>
              <w:top w:val="nil"/>
              <w:left w:val="single" w:sz="8" w:space="0" w:color="auto"/>
              <w:bottom w:val="single" w:sz="8" w:space="0" w:color="auto"/>
              <w:right w:val="single" w:sz="8" w:space="0" w:color="auto"/>
            </w:tcBorders>
            <w:shd w:val="clear" w:color="auto" w:fill="auto"/>
            <w:vAlign w:val="center"/>
            <w:hideMark/>
          </w:tcPr>
          <w:p w14:paraId="7186D095" w14:textId="77777777" w:rsidR="00AE20BF" w:rsidRPr="001F0E30" w:rsidRDefault="00AE20BF" w:rsidP="00AE20BF">
            <w:pPr>
              <w:jc w:val="center"/>
              <w:rPr>
                <w:bCs/>
                <w:color w:val="000000"/>
                <w:sz w:val="22"/>
                <w:szCs w:val="22"/>
              </w:rPr>
            </w:pPr>
            <w:r w:rsidRPr="001F0E30">
              <w:rPr>
                <w:bCs/>
                <w:color w:val="000000"/>
                <w:sz w:val="22"/>
                <w:szCs w:val="22"/>
              </w:rPr>
              <w:t>2015</w:t>
            </w:r>
          </w:p>
        </w:tc>
        <w:tc>
          <w:tcPr>
            <w:tcW w:w="1176" w:type="dxa"/>
            <w:tcBorders>
              <w:top w:val="nil"/>
              <w:left w:val="nil"/>
              <w:bottom w:val="single" w:sz="8" w:space="0" w:color="auto"/>
              <w:right w:val="single" w:sz="8" w:space="0" w:color="auto"/>
            </w:tcBorders>
            <w:shd w:val="clear" w:color="auto" w:fill="auto"/>
            <w:vAlign w:val="center"/>
            <w:hideMark/>
          </w:tcPr>
          <w:p w14:paraId="5BFCCEC0" w14:textId="77777777" w:rsidR="00AE20BF" w:rsidRPr="001F0E30" w:rsidRDefault="00AE20BF" w:rsidP="00AE20BF">
            <w:pPr>
              <w:jc w:val="center"/>
              <w:rPr>
                <w:bCs/>
                <w:color w:val="000000"/>
                <w:sz w:val="22"/>
                <w:szCs w:val="22"/>
              </w:rPr>
            </w:pPr>
            <w:r w:rsidRPr="001F0E30">
              <w:rPr>
                <w:bCs/>
                <w:color w:val="000000"/>
                <w:sz w:val="22"/>
                <w:szCs w:val="22"/>
              </w:rPr>
              <w:t>1,921,000</w:t>
            </w:r>
          </w:p>
        </w:tc>
        <w:tc>
          <w:tcPr>
            <w:tcW w:w="1176" w:type="dxa"/>
            <w:tcBorders>
              <w:top w:val="nil"/>
              <w:left w:val="nil"/>
              <w:bottom w:val="single" w:sz="8" w:space="0" w:color="auto"/>
              <w:right w:val="single" w:sz="8" w:space="0" w:color="auto"/>
            </w:tcBorders>
            <w:shd w:val="clear" w:color="auto" w:fill="auto"/>
            <w:vAlign w:val="center"/>
            <w:hideMark/>
          </w:tcPr>
          <w:p w14:paraId="0C9487E0" w14:textId="77777777" w:rsidR="00AE20BF" w:rsidRPr="001F0E30" w:rsidRDefault="00AE20BF" w:rsidP="00AE20BF">
            <w:pPr>
              <w:jc w:val="center"/>
              <w:rPr>
                <w:bCs/>
                <w:color w:val="000000"/>
                <w:sz w:val="22"/>
                <w:szCs w:val="22"/>
              </w:rPr>
            </w:pPr>
            <w:r w:rsidRPr="001F0E30">
              <w:rPr>
                <w:bCs/>
                <w:color w:val="000000"/>
                <w:sz w:val="22"/>
                <w:szCs w:val="22"/>
              </w:rPr>
              <w:t>1,814,000</w:t>
            </w:r>
          </w:p>
        </w:tc>
      </w:tr>
    </w:tbl>
    <w:p w14:paraId="1AFB48C2" w14:textId="77777777" w:rsidR="00AE20BF" w:rsidRDefault="00AE20BF" w:rsidP="00AE20BF"/>
    <w:p w14:paraId="1621A6C3" w14:textId="77777777" w:rsidR="00654712" w:rsidRDefault="00654712" w:rsidP="00654712">
      <w:pPr>
        <w:rPr>
          <w:rFonts w:ascii="TimesNewRomanPSMT" w:hAnsi="TimesNewRomanPSMT" w:cs="TimesNewRomanPSMT"/>
        </w:rPr>
      </w:pPr>
    </w:p>
    <w:p w14:paraId="240736F2" w14:textId="2F61B652" w:rsidR="00654712" w:rsidRPr="0071032C" w:rsidRDefault="001F0E30" w:rsidP="00A910BE">
      <w:pPr>
        <w:pStyle w:val="Tabletitle"/>
        <w:rPr>
          <w:rFonts w:cs="Arial"/>
          <w:b w:val="0"/>
        </w:rPr>
      </w:pPr>
      <w:bookmarkStart w:id="37" w:name="_Toc227221934"/>
      <w:bookmarkStart w:id="38" w:name="_Toc228264716"/>
      <w:r>
        <w:rPr>
          <w:rFonts w:cs="Arial"/>
        </w:rPr>
        <w:t xml:space="preserve">Table 1-5. </w:t>
      </w:r>
      <w:r w:rsidR="00654712" w:rsidRPr="00207106">
        <w:rPr>
          <w:rFonts w:cs="Arial"/>
        </w:rPr>
        <w:t xml:space="preserve"> </w:t>
      </w:r>
      <w:r w:rsidR="00654712" w:rsidRPr="0071032C">
        <w:rPr>
          <w:rFonts w:cs="Arial"/>
          <w:b w:val="0"/>
        </w:rPr>
        <w:t>The South Atlantic Council’s SSC’s ABC Control Rule.</w:t>
      </w:r>
      <w:bookmarkEnd w:id="37"/>
      <w:bookmarkEnd w:id="38"/>
    </w:p>
    <w:p w14:paraId="43D3ACEB" w14:textId="6550F9DD" w:rsidR="00654712" w:rsidRPr="001F0E30" w:rsidRDefault="00654712" w:rsidP="001F0E30">
      <w:pPr>
        <w:rPr>
          <w:rFonts w:ascii="Arial" w:hAnsi="Arial" w:cs="Arial"/>
          <w:sz w:val="20"/>
          <w:szCs w:val="20"/>
        </w:rPr>
      </w:pPr>
      <w:r w:rsidRPr="001F0E30">
        <w:rPr>
          <w:rFonts w:ascii="Arial" w:hAnsi="Arial" w:cs="Arial"/>
          <w:sz w:val="20"/>
          <w:szCs w:val="20"/>
        </w:rPr>
        <w:t xml:space="preserve">Note:  The ABC control rule provides a hierarchy of dimensions and tiers within dimensions used to characterize uncertainty associated with stock assessments in the South Atlantic.  </w:t>
      </w:r>
    </w:p>
    <w:p w14:paraId="2A9D8665" w14:textId="1183D66A" w:rsidR="00654712" w:rsidRPr="001F0E30" w:rsidRDefault="00654712" w:rsidP="001F0E30">
      <w:pPr>
        <w:rPr>
          <w:rFonts w:ascii="Arial" w:hAnsi="Arial" w:cs="Arial"/>
          <w:sz w:val="20"/>
          <w:szCs w:val="20"/>
        </w:rPr>
      </w:pPr>
      <w:r w:rsidRPr="001F0E30">
        <w:rPr>
          <w:rFonts w:ascii="Arial" w:hAnsi="Arial" w:cs="Arial"/>
          <w:sz w:val="20"/>
          <w:szCs w:val="20"/>
        </w:rPr>
        <w:t>Parenthetical values indicate (1) the maximum adjustment value for a dimension; and (2) the adjustment values for each tier within a dimension (SAFMC 2011</w:t>
      </w:r>
      <w:r w:rsidR="00C73F75" w:rsidRPr="001F0E30">
        <w:rPr>
          <w:rFonts w:ascii="Arial" w:hAnsi="Arial" w:cs="Arial"/>
          <w:sz w:val="20"/>
          <w:szCs w:val="20"/>
        </w:rPr>
        <w:t>c</w:t>
      </w:r>
      <w:r w:rsidRPr="001F0E30">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7740"/>
      </w:tblGrid>
      <w:tr w:rsidR="00654712" w:rsidRPr="007F4459" w14:paraId="530BA639" w14:textId="742DA574" w:rsidTr="00CC031D">
        <w:tc>
          <w:tcPr>
            <w:tcW w:w="9623" w:type="dxa"/>
            <w:gridSpan w:val="2"/>
            <w:shd w:val="solid" w:color="A6A6A6" w:fill="auto"/>
          </w:tcPr>
          <w:p w14:paraId="78398E0E" w14:textId="09C5612D" w:rsidR="00654712" w:rsidRPr="007F4459" w:rsidRDefault="00654712" w:rsidP="001F0E30">
            <w:pPr>
              <w:jc w:val="center"/>
            </w:pPr>
            <w:r w:rsidRPr="007F4459">
              <w:t>Level 1 – Assessed Stocks</w:t>
            </w:r>
          </w:p>
        </w:tc>
      </w:tr>
      <w:tr w:rsidR="00654712" w:rsidRPr="007F4459" w14:paraId="55D2634B" w14:textId="18942EBA" w:rsidTr="00CC031D">
        <w:tc>
          <w:tcPr>
            <w:tcW w:w="1883" w:type="dxa"/>
          </w:tcPr>
          <w:p w14:paraId="00F4AB5B" w14:textId="1631567E" w:rsidR="00654712" w:rsidRPr="007F4459" w:rsidRDefault="00654712" w:rsidP="001F0E30">
            <w:r w:rsidRPr="007F4459">
              <w:t>Tier</w:t>
            </w:r>
          </w:p>
        </w:tc>
        <w:tc>
          <w:tcPr>
            <w:tcW w:w="7740" w:type="dxa"/>
          </w:tcPr>
          <w:p w14:paraId="455E82F2" w14:textId="2B4F343F" w:rsidR="00654712" w:rsidRPr="007F4459" w:rsidRDefault="00654712" w:rsidP="001F0E30">
            <w:r w:rsidRPr="007F4459">
              <w:t>Tier Classification and Methodology to Compute ABC</w:t>
            </w:r>
          </w:p>
        </w:tc>
      </w:tr>
      <w:tr w:rsidR="00654712" w:rsidRPr="007F4459" w14:paraId="399D890F" w14:textId="4D096BF5" w:rsidTr="00CC031D">
        <w:tc>
          <w:tcPr>
            <w:tcW w:w="1883" w:type="dxa"/>
            <w:vAlign w:val="center"/>
          </w:tcPr>
          <w:p w14:paraId="03381056" w14:textId="07728EEB" w:rsidR="00654712" w:rsidRPr="007F4459" w:rsidRDefault="00654712" w:rsidP="001F0E30">
            <w:pPr>
              <w:pStyle w:val="Default"/>
              <w:jc w:val="center"/>
              <w:rPr>
                <w:i/>
                <w:iCs/>
              </w:rPr>
            </w:pPr>
            <w:r w:rsidRPr="007F4459">
              <w:rPr>
                <w:i/>
                <w:iCs/>
              </w:rPr>
              <w:t xml:space="preserve"> 1. Assessment Information (10%)</w:t>
            </w:r>
          </w:p>
        </w:tc>
        <w:tc>
          <w:tcPr>
            <w:tcW w:w="7740" w:type="dxa"/>
          </w:tcPr>
          <w:p w14:paraId="18D76FC9" w14:textId="50E1753B" w:rsidR="00654712" w:rsidRPr="007F4459" w:rsidRDefault="00654712" w:rsidP="001F0E30">
            <w:pPr>
              <w:pStyle w:val="Default"/>
              <w:numPr>
                <w:ilvl w:val="0"/>
                <w:numId w:val="6"/>
              </w:numPr>
            </w:pPr>
            <w:r w:rsidRPr="007F4459">
              <w:t>Quantitative assessment provides estimates of exploitation and biomass; includes MSY-derived benchmarks.   (0%)</w:t>
            </w:r>
          </w:p>
          <w:p w14:paraId="1BE842DF" w14:textId="6D47CF33" w:rsidR="00654712" w:rsidRPr="007F4459" w:rsidRDefault="00654712" w:rsidP="001F0E30">
            <w:pPr>
              <w:pStyle w:val="Default"/>
              <w:numPr>
                <w:ilvl w:val="0"/>
                <w:numId w:val="6"/>
              </w:numPr>
            </w:pPr>
            <w:r w:rsidRPr="007F4459">
              <w:t>Reliable measures of exploitation or biomass; no MSY benchmarks, proxy reference points.   (2.5%)</w:t>
            </w:r>
          </w:p>
          <w:p w14:paraId="385A2F1E" w14:textId="76E4B88E" w:rsidR="00654712" w:rsidRPr="007F4459" w:rsidRDefault="00654712" w:rsidP="001F0E30">
            <w:pPr>
              <w:pStyle w:val="Default"/>
              <w:numPr>
                <w:ilvl w:val="0"/>
                <w:numId w:val="6"/>
              </w:numPr>
            </w:pPr>
            <w:r w:rsidRPr="007F4459">
              <w:t>Relative measures of exploitation or biomass, absolute measures of status unavailable.  Proxy reference points.   (5%)</w:t>
            </w:r>
          </w:p>
          <w:p w14:paraId="76CE5E06" w14:textId="3F89287B" w:rsidR="00654712" w:rsidRPr="007F4459" w:rsidRDefault="00654712" w:rsidP="001F0E30">
            <w:pPr>
              <w:pStyle w:val="Default"/>
              <w:numPr>
                <w:ilvl w:val="0"/>
                <w:numId w:val="6"/>
              </w:numPr>
            </w:pPr>
            <w:r w:rsidRPr="007F4459">
              <w:t>Reliable catch history.   (7.5%)</w:t>
            </w:r>
          </w:p>
          <w:p w14:paraId="65F9FAFF" w14:textId="0BE2CB22" w:rsidR="00654712" w:rsidRPr="007F4459" w:rsidRDefault="00654712" w:rsidP="001F0E30">
            <w:pPr>
              <w:pStyle w:val="Default"/>
              <w:numPr>
                <w:ilvl w:val="0"/>
                <w:numId w:val="6"/>
              </w:numPr>
            </w:pPr>
            <w:r w:rsidRPr="007F4459">
              <w:t>Scarce or unreliable catch records.   (10%)</w:t>
            </w:r>
          </w:p>
          <w:p w14:paraId="421EFB5A" w14:textId="16977FAA" w:rsidR="00654712" w:rsidRPr="007F4459" w:rsidRDefault="00654712" w:rsidP="001F0E30">
            <w:pPr>
              <w:pStyle w:val="Default"/>
            </w:pPr>
          </w:p>
        </w:tc>
      </w:tr>
      <w:tr w:rsidR="00654712" w:rsidRPr="007F4459" w14:paraId="16175F74" w14:textId="550383C7" w:rsidTr="00CC031D">
        <w:tc>
          <w:tcPr>
            <w:tcW w:w="1883" w:type="dxa"/>
            <w:vAlign w:val="center"/>
          </w:tcPr>
          <w:p w14:paraId="6B9FC45C" w14:textId="53CA97DF" w:rsidR="00654712" w:rsidRPr="007F4459" w:rsidRDefault="00654712" w:rsidP="001F0E30">
            <w:pPr>
              <w:jc w:val="center"/>
            </w:pPr>
            <w:r w:rsidRPr="007F4459">
              <w:rPr>
                <w:i/>
                <w:iCs/>
              </w:rPr>
              <w:t>2.  Uncertainty Characterization (10%)</w:t>
            </w:r>
          </w:p>
        </w:tc>
        <w:tc>
          <w:tcPr>
            <w:tcW w:w="7740" w:type="dxa"/>
          </w:tcPr>
          <w:p w14:paraId="6B3CFB4D" w14:textId="1E311A15" w:rsidR="00654712" w:rsidRPr="007F4459" w:rsidRDefault="00654712" w:rsidP="001F0E30">
            <w:pPr>
              <w:numPr>
                <w:ilvl w:val="0"/>
                <w:numId w:val="7"/>
              </w:numPr>
            </w:pPr>
            <w:r w:rsidRPr="007F4459">
              <w:t>Complete.  Key Determinant – uncertainty in both assessment inputs and environmental conditions are included.  (0%)</w:t>
            </w:r>
          </w:p>
          <w:p w14:paraId="1D8198CF" w14:textId="5CC269D3" w:rsidR="00654712" w:rsidRPr="007F4459" w:rsidRDefault="00654712" w:rsidP="001F0E30">
            <w:pPr>
              <w:numPr>
                <w:ilvl w:val="0"/>
                <w:numId w:val="7"/>
              </w:numPr>
            </w:pPr>
            <w:r w:rsidRPr="007F4459">
              <w:t>High.  Key Determinant – reflects more than just uncertainty in future recruitment.  (2.5%)</w:t>
            </w:r>
          </w:p>
          <w:p w14:paraId="0FCFFCF7" w14:textId="48BF0B3F" w:rsidR="00654712" w:rsidRPr="007F4459" w:rsidRDefault="00654712" w:rsidP="001F0E30">
            <w:pPr>
              <w:numPr>
                <w:ilvl w:val="0"/>
                <w:numId w:val="7"/>
              </w:numPr>
            </w:pPr>
            <w:r w:rsidRPr="007F4459">
              <w:t>Medium.  Uncertainties are addressed via statistical techniques and sensitivities, but full uncertainty is not carried forward in projections.   (5%)</w:t>
            </w:r>
          </w:p>
          <w:p w14:paraId="39285950" w14:textId="478478A4" w:rsidR="00654712" w:rsidRPr="007F4459" w:rsidRDefault="00654712" w:rsidP="001F0E30">
            <w:pPr>
              <w:numPr>
                <w:ilvl w:val="0"/>
                <w:numId w:val="7"/>
              </w:numPr>
            </w:pPr>
            <w:r w:rsidRPr="007F4459">
              <w:t>Low.  Distributions of F</w:t>
            </w:r>
            <w:r w:rsidRPr="007F4459">
              <w:rPr>
                <w:vertAlign w:val="subscript"/>
              </w:rPr>
              <w:t>MSY</w:t>
            </w:r>
            <w:r w:rsidRPr="007F4459">
              <w:t xml:space="preserve"> and MSY are lacking.  (7.5%)</w:t>
            </w:r>
          </w:p>
          <w:p w14:paraId="5BF713C6" w14:textId="02A89E19" w:rsidR="00654712" w:rsidRPr="007F4459" w:rsidRDefault="00654712" w:rsidP="001F0E30">
            <w:pPr>
              <w:numPr>
                <w:ilvl w:val="0"/>
                <w:numId w:val="7"/>
              </w:numPr>
            </w:pPr>
            <w:r w:rsidRPr="007F4459">
              <w:t>None.  Only single point estimates; no sensitivities or uncertainty evaluations.   (10%)</w:t>
            </w:r>
          </w:p>
          <w:p w14:paraId="30BE783C" w14:textId="19C5D184" w:rsidR="00654712" w:rsidRPr="007F4459" w:rsidRDefault="00654712" w:rsidP="001F0E30">
            <w:pPr>
              <w:ind w:left="720"/>
            </w:pPr>
          </w:p>
        </w:tc>
      </w:tr>
      <w:tr w:rsidR="00654712" w:rsidRPr="007F4459" w14:paraId="1A8EEDCF" w14:textId="19281691" w:rsidTr="00CC031D">
        <w:tc>
          <w:tcPr>
            <w:tcW w:w="1883" w:type="dxa"/>
            <w:vAlign w:val="center"/>
          </w:tcPr>
          <w:p w14:paraId="19B5ADD3" w14:textId="678433A1" w:rsidR="00654712" w:rsidRPr="007F4459" w:rsidRDefault="00654712" w:rsidP="001F0E30">
            <w:pPr>
              <w:jc w:val="center"/>
            </w:pPr>
            <w:r w:rsidRPr="007F4459">
              <w:rPr>
                <w:i/>
                <w:iCs/>
              </w:rPr>
              <w:t>3.  Stock Status (10%)</w:t>
            </w:r>
          </w:p>
        </w:tc>
        <w:tc>
          <w:tcPr>
            <w:tcW w:w="7740" w:type="dxa"/>
          </w:tcPr>
          <w:p w14:paraId="69DA3278" w14:textId="55BD8C31" w:rsidR="00654712" w:rsidRPr="007F4459" w:rsidRDefault="00654712" w:rsidP="001F0E30">
            <w:pPr>
              <w:numPr>
                <w:ilvl w:val="0"/>
                <w:numId w:val="8"/>
              </w:numPr>
            </w:pPr>
            <w:r w:rsidRPr="007F4459">
              <w:t>Neither overfished nor overfishing.  Stock is at high biomass and low exploitation relative to benchmark values.   (0%)</w:t>
            </w:r>
          </w:p>
          <w:p w14:paraId="72CF15FC" w14:textId="63B82970" w:rsidR="00654712" w:rsidRPr="007F4459" w:rsidRDefault="00654712" w:rsidP="001F0E30">
            <w:pPr>
              <w:numPr>
                <w:ilvl w:val="0"/>
                <w:numId w:val="8"/>
              </w:numPr>
            </w:pPr>
            <w:r w:rsidRPr="007F4459">
              <w:t>Neither overfished nor overfishing.  Stock may be in close proximity to benchmark values.   (2.5%)</w:t>
            </w:r>
          </w:p>
          <w:p w14:paraId="0D8B5013" w14:textId="34D0CC14" w:rsidR="00654712" w:rsidRPr="007F4459" w:rsidRDefault="00654712" w:rsidP="001F0E30">
            <w:pPr>
              <w:numPr>
                <w:ilvl w:val="0"/>
                <w:numId w:val="8"/>
              </w:numPr>
            </w:pPr>
            <w:r w:rsidRPr="007F4459">
              <w:t>Stock is either overfished or overfishing.   (5%)</w:t>
            </w:r>
          </w:p>
          <w:p w14:paraId="348B8F31" w14:textId="4931DB08" w:rsidR="00654712" w:rsidRPr="007F4459" w:rsidRDefault="00654712" w:rsidP="001F0E30">
            <w:pPr>
              <w:numPr>
                <w:ilvl w:val="0"/>
                <w:numId w:val="8"/>
              </w:numPr>
            </w:pPr>
            <w:r w:rsidRPr="007F4459">
              <w:t>Stock is both overfished and overfishing.   (7.5%)</w:t>
            </w:r>
          </w:p>
          <w:p w14:paraId="69011DAB" w14:textId="18AC8B7D" w:rsidR="00654712" w:rsidRPr="007F4459" w:rsidRDefault="00654712" w:rsidP="001F0E30">
            <w:pPr>
              <w:numPr>
                <w:ilvl w:val="0"/>
                <w:numId w:val="8"/>
              </w:numPr>
            </w:pPr>
            <w:r w:rsidRPr="007F4459">
              <w:t>Either status criterion is unknown.   (10%)</w:t>
            </w:r>
          </w:p>
          <w:p w14:paraId="6ADC2546" w14:textId="2E6FFC20" w:rsidR="00654712" w:rsidRPr="007F4459" w:rsidRDefault="00654712" w:rsidP="001F0E30"/>
        </w:tc>
      </w:tr>
    </w:tbl>
    <w:p w14:paraId="529C478C" w14:textId="77777777" w:rsidR="001F0E30" w:rsidRDefault="001F0E30"/>
    <w:p w14:paraId="5071A4F1" w14:textId="32D19EA6" w:rsidR="001F0E30" w:rsidRPr="001F0E30" w:rsidRDefault="001F0E30">
      <w:pPr>
        <w:rPr>
          <w:rFonts w:ascii="Arial" w:hAnsi="Arial" w:cs="Arial"/>
          <w:sz w:val="20"/>
          <w:szCs w:val="20"/>
        </w:rPr>
      </w:pPr>
      <w:r w:rsidRPr="001F0E30">
        <w:rPr>
          <w:rFonts w:ascii="Arial" w:hAnsi="Arial" w:cs="Arial"/>
          <w:b/>
          <w:sz w:val="20"/>
          <w:szCs w:val="20"/>
        </w:rPr>
        <w:t>Table 1-5</w:t>
      </w:r>
      <w:r w:rsidRPr="001F0E30">
        <w:rPr>
          <w:rFonts w:ascii="Arial" w:hAnsi="Arial" w:cs="Arial"/>
          <w:sz w:val="20"/>
          <w:szCs w:val="20"/>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7740"/>
      </w:tblGrid>
      <w:tr w:rsidR="00654712" w:rsidRPr="007F4459" w14:paraId="348A54C6" w14:textId="1B2CC696" w:rsidTr="00CC031D">
        <w:tc>
          <w:tcPr>
            <w:tcW w:w="1883" w:type="dxa"/>
            <w:vAlign w:val="center"/>
          </w:tcPr>
          <w:p w14:paraId="7845EFF1" w14:textId="58F2BF8F" w:rsidR="00654712" w:rsidRPr="007F4459" w:rsidRDefault="00654712" w:rsidP="001F0E30">
            <w:pPr>
              <w:jc w:val="center"/>
            </w:pPr>
            <w:r w:rsidRPr="007F4459">
              <w:rPr>
                <w:i/>
                <w:iCs/>
              </w:rPr>
              <w:t>4.  Productivity and Susceptibility – Risk Analysis (10%)</w:t>
            </w:r>
          </w:p>
        </w:tc>
        <w:tc>
          <w:tcPr>
            <w:tcW w:w="7740" w:type="dxa"/>
          </w:tcPr>
          <w:p w14:paraId="2E12F746" w14:textId="1CDD8C62" w:rsidR="00654712" w:rsidRPr="007F4459" w:rsidRDefault="00654712" w:rsidP="001F0E30">
            <w:pPr>
              <w:numPr>
                <w:ilvl w:val="0"/>
                <w:numId w:val="9"/>
              </w:numPr>
            </w:pPr>
            <w:r w:rsidRPr="007F4459">
              <w:t>Low risk.  High productivity, low vulnerability, low susceptibility.   (0%)</w:t>
            </w:r>
          </w:p>
          <w:p w14:paraId="28A502AF" w14:textId="7A5F50C2" w:rsidR="00654712" w:rsidRPr="007F4459" w:rsidRDefault="00654712" w:rsidP="001F0E30">
            <w:pPr>
              <w:numPr>
                <w:ilvl w:val="0"/>
                <w:numId w:val="9"/>
              </w:numPr>
            </w:pPr>
            <w:r w:rsidRPr="007F4459">
              <w:t>Medium risk.  Moderate productivity, moderate vulnerability, moderate susceptibility.   (5%)</w:t>
            </w:r>
          </w:p>
          <w:p w14:paraId="5D64CDA3" w14:textId="35AA156B" w:rsidR="00654712" w:rsidRPr="007F4459" w:rsidRDefault="00654712" w:rsidP="001F0E30">
            <w:pPr>
              <w:numPr>
                <w:ilvl w:val="0"/>
                <w:numId w:val="9"/>
              </w:numPr>
            </w:pPr>
            <w:r w:rsidRPr="007F4459">
              <w:t>High risk.  Low productivity, high vulnerability, high susceptibility.   (10%)</w:t>
            </w:r>
          </w:p>
          <w:p w14:paraId="7F31CCCA" w14:textId="590475EC" w:rsidR="00654712" w:rsidRPr="007F4459" w:rsidRDefault="00654712" w:rsidP="001F0E30"/>
        </w:tc>
      </w:tr>
      <w:tr w:rsidR="00654712" w:rsidRPr="007F4459" w14:paraId="54682E58" w14:textId="3C274464" w:rsidTr="00CC031D">
        <w:tc>
          <w:tcPr>
            <w:tcW w:w="9623" w:type="dxa"/>
            <w:gridSpan w:val="2"/>
            <w:shd w:val="solid" w:color="A6A6A6" w:fill="auto"/>
            <w:vAlign w:val="center"/>
          </w:tcPr>
          <w:p w14:paraId="39E2FF48" w14:textId="525258D8" w:rsidR="00654712" w:rsidRPr="007F4459" w:rsidRDefault="00654712" w:rsidP="001F0E30">
            <w:pPr>
              <w:ind w:left="720"/>
            </w:pPr>
            <w:r w:rsidRPr="007F4459">
              <w:t>Level 2 - Unassessed Stocks. Reliable landings and life history information available</w:t>
            </w:r>
          </w:p>
        </w:tc>
      </w:tr>
      <w:tr w:rsidR="00654712" w:rsidRPr="007F4459" w14:paraId="40B2157B" w14:textId="0A83FF17" w:rsidTr="00CC031D">
        <w:tc>
          <w:tcPr>
            <w:tcW w:w="9623" w:type="dxa"/>
            <w:gridSpan w:val="2"/>
            <w:shd w:val="clear" w:color="auto" w:fill="auto"/>
            <w:vAlign w:val="center"/>
          </w:tcPr>
          <w:p w14:paraId="3BC6C0DB" w14:textId="497775B6" w:rsidR="00654712" w:rsidRPr="007F4459" w:rsidRDefault="00654712" w:rsidP="001F0E30">
            <w:pPr>
              <w:ind w:left="1440"/>
            </w:pPr>
            <w:r w:rsidRPr="007F4459">
              <w:t>OFL derived from "Depletion-Based Stock Reduction Analysis" (DBSRA).</w:t>
            </w:r>
          </w:p>
          <w:p w14:paraId="52E1780F" w14:textId="06EBA89A" w:rsidR="00654712" w:rsidRPr="007F4459" w:rsidRDefault="00654712" w:rsidP="001F0E30">
            <w:pPr>
              <w:ind w:left="1440"/>
            </w:pPr>
            <w:r w:rsidRPr="007F4459">
              <w:t>ABC derived from applying the assessed stocks rule to determine adjustment factor if possible, or from expert judgment if not possible.</w:t>
            </w:r>
          </w:p>
          <w:p w14:paraId="2EC7C3DF" w14:textId="19AFDB7D" w:rsidR="00654712" w:rsidRPr="007F4459" w:rsidRDefault="00654712" w:rsidP="001F0E30">
            <w:pPr>
              <w:ind w:left="720"/>
            </w:pPr>
          </w:p>
        </w:tc>
      </w:tr>
      <w:tr w:rsidR="00654712" w:rsidRPr="007F4459" w14:paraId="0C813456" w14:textId="43F88C47" w:rsidTr="00CC031D">
        <w:tc>
          <w:tcPr>
            <w:tcW w:w="9623" w:type="dxa"/>
            <w:gridSpan w:val="2"/>
            <w:shd w:val="solid" w:color="A6A6A6" w:fill="auto"/>
            <w:vAlign w:val="center"/>
          </w:tcPr>
          <w:p w14:paraId="0AEEF6DD" w14:textId="49AB195B" w:rsidR="00654712" w:rsidRPr="007F4459" w:rsidRDefault="00654712" w:rsidP="001F0E30">
            <w:pPr>
              <w:ind w:left="720"/>
            </w:pPr>
            <w:r w:rsidRPr="007F4459">
              <w:t>Level 3 - Unassessed Stocks. Inadequate data to support DBSRA</w:t>
            </w:r>
          </w:p>
        </w:tc>
      </w:tr>
      <w:tr w:rsidR="00654712" w:rsidRPr="007F4459" w14:paraId="3FCA3F4F" w14:textId="6D3A45E2" w:rsidTr="00CC031D">
        <w:tc>
          <w:tcPr>
            <w:tcW w:w="9623" w:type="dxa"/>
            <w:gridSpan w:val="2"/>
            <w:shd w:val="clear" w:color="A6A6A6" w:fill="auto"/>
            <w:vAlign w:val="center"/>
          </w:tcPr>
          <w:p w14:paraId="53C1759F" w14:textId="41AEE2A9" w:rsidR="00654712" w:rsidRPr="007F4459" w:rsidRDefault="00654712" w:rsidP="001F0E30">
            <w:pPr>
              <w:ind w:left="1440"/>
            </w:pPr>
            <w:r w:rsidRPr="007F4459">
              <w:t xml:space="preserve">ABC derived directly, from "Depletion-Corrected Average Catch" (DCAC). Done when only a limited number of years of catch data for a fishery are available.  Requires a higher level of “informed expert judgment” than Level 2. </w:t>
            </w:r>
          </w:p>
        </w:tc>
      </w:tr>
      <w:tr w:rsidR="00654712" w:rsidRPr="007F4459" w14:paraId="06371369" w14:textId="2FFE54F4" w:rsidTr="00CC031D">
        <w:tc>
          <w:tcPr>
            <w:tcW w:w="9623" w:type="dxa"/>
            <w:gridSpan w:val="2"/>
            <w:shd w:val="solid" w:color="A6A6A6" w:fill="auto"/>
            <w:vAlign w:val="center"/>
          </w:tcPr>
          <w:p w14:paraId="4CEB9EC7" w14:textId="6F97DCCB" w:rsidR="00654712" w:rsidRPr="007F4459" w:rsidRDefault="00654712" w:rsidP="001F0E30">
            <w:pPr>
              <w:ind w:left="720"/>
            </w:pPr>
            <w:r w:rsidRPr="007F4459">
              <w:t>Level 4 - Unassessed Stocks. Inadequate data to support DCAC or DBSRA</w:t>
            </w:r>
          </w:p>
        </w:tc>
      </w:tr>
      <w:tr w:rsidR="00654712" w:rsidRPr="007F4459" w14:paraId="637FEBB5" w14:textId="6DC555E9" w:rsidTr="00CC031D">
        <w:tc>
          <w:tcPr>
            <w:tcW w:w="9623" w:type="dxa"/>
            <w:gridSpan w:val="2"/>
            <w:shd w:val="clear" w:color="A6A6A6" w:fill="auto"/>
            <w:vAlign w:val="center"/>
          </w:tcPr>
          <w:p w14:paraId="09F051D4" w14:textId="4B0DDC32" w:rsidR="00654712" w:rsidRPr="007F4459" w:rsidRDefault="00654712" w:rsidP="001F0E30">
            <w:pPr>
              <w:ind w:left="1440"/>
            </w:pPr>
            <w:r w:rsidRPr="007F4459">
              <w:t xml:space="preserve">OFL and ABC derived on a case-by-case basis.  ORCS ad hoc group is currently working on what to do when not enough data exist to perform DCAC. </w:t>
            </w:r>
          </w:p>
        </w:tc>
      </w:tr>
    </w:tbl>
    <w:p w14:paraId="3D8279B6" w14:textId="77777777" w:rsidR="00654712" w:rsidRPr="00366423" w:rsidRDefault="00654712" w:rsidP="001F0E30">
      <w:pPr>
        <w:autoSpaceDE w:val="0"/>
        <w:autoSpaceDN w:val="0"/>
        <w:adjustRightInd w:val="0"/>
        <w:rPr>
          <w:rFonts w:ascii="TimesNewRomanPSMT" w:hAnsi="TimesNewRomanPSMT" w:cs="TimesNewRomanPSMT"/>
        </w:rPr>
      </w:pPr>
    </w:p>
    <w:p w14:paraId="12148E18" w14:textId="6535BC34" w:rsidR="00654712" w:rsidRPr="0071032C" w:rsidRDefault="00654712" w:rsidP="001F0E30">
      <w:pPr>
        <w:ind w:firstLine="360"/>
      </w:pPr>
      <w:r>
        <w:t>Black sea bass is neither overfished nor undergoing overfishing according to the 2013 stock assessment update.  The ABC, ACL, OY, and MSY levels currently in place are based on a time series of data used in SEDAR 25 (2011), which i</w:t>
      </w:r>
      <w:r w:rsidR="00A97F63">
        <w:t>ncluded information through 2010</w:t>
      </w:r>
      <w:r>
        <w:t xml:space="preserve">.  Since the 2011 assessment was completed, several recently implemented management measures have significantly modified how the black sea bass </w:t>
      </w:r>
      <w:r w:rsidRPr="0071032C">
        <w:t>component of the snapper grouper fishery is prosecuted</w:t>
      </w:r>
      <w:r w:rsidR="00E47E5E">
        <w:t xml:space="preserve"> (SAFMC 2012a)</w:t>
      </w:r>
      <w:r w:rsidRPr="0071032C">
        <w:t>.  These management measures include:</w:t>
      </w:r>
    </w:p>
    <w:p w14:paraId="399BDF93"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 pot endorsement program with 32 participants</w:t>
      </w:r>
      <w:r>
        <w:rPr>
          <w:rFonts w:ascii="Times New Roman" w:hAnsi="Times New Roman"/>
          <w:sz w:val="24"/>
          <w:szCs w:val="24"/>
        </w:rPr>
        <w:t>;</w:t>
      </w:r>
    </w:p>
    <w:p w14:paraId="2BDCCE5D"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 limit on pots to 35 per vessel</w:t>
      </w:r>
      <w:r>
        <w:rPr>
          <w:rFonts w:ascii="Times New Roman" w:hAnsi="Times New Roman"/>
          <w:sz w:val="24"/>
          <w:szCs w:val="24"/>
        </w:rPr>
        <w:t>;</w:t>
      </w:r>
    </w:p>
    <w:p w14:paraId="50E595F5"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 requirement for pots to be brought back to shore after each trip</w:t>
      </w:r>
      <w:r>
        <w:rPr>
          <w:rFonts w:ascii="Times New Roman" w:hAnsi="Times New Roman"/>
          <w:sz w:val="24"/>
          <w:szCs w:val="24"/>
        </w:rPr>
        <w:t>;</w:t>
      </w:r>
    </w:p>
    <w:p w14:paraId="12B6BF7C"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 1,000 lb gw commercial trip limit</w:t>
      </w:r>
      <w:r>
        <w:rPr>
          <w:rFonts w:ascii="Times New Roman" w:hAnsi="Times New Roman"/>
          <w:sz w:val="24"/>
          <w:szCs w:val="24"/>
        </w:rPr>
        <w:t>;</w:t>
      </w:r>
    </w:p>
    <w:p w14:paraId="07DCA59B"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an increase in the commercial size limit from 10” to 11”</w:t>
      </w:r>
      <w:r>
        <w:rPr>
          <w:rFonts w:ascii="Times New Roman" w:hAnsi="Times New Roman"/>
          <w:sz w:val="24"/>
          <w:szCs w:val="24"/>
        </w:rPr>
        <w:t xml:space="preserve"> </w:t>
      </w:r>
      <w:r w:rsidRPr="0071032C">
        <w:rPr>
          <w:rFonts w:ascii="Times New Roman" w:hAnsi="Times New Roman"/>
          <w:sz w:val="24"/>
          <w:szCs w:val="24"/>
        </w:rPr>
        <w:t>TL</w:t>
      </w:r>
      <w:r>
        <w:rPr>
          <w:rFonts w:ascii="Times New Roman" w:hAnsi="Times New Roman"/>
          <w:sz w:val="24"/>
          <w:szCs w:val="24"/>
        </w:rPr>
        <w:t>; and</w:t>
      </w:r>
    </w:p>
    <w:p w14:paraId="36C9EF92" w14:textId="77777777" w:rsidR="00654712" w:rsidRPr="0071032C" w:rsidRDefault="00654712" w:rsidP="00CC48DF">
      <w:pPr>
        <w:pStyle w:val="MediumGrid1-Accent210"/>
        <w:numPr>
          <w:ilvl w:val="0"/>
          <w:numId w:val="12"/>
        </w:numPr>
        <w:autoSpaceDE w:val="0"/>
        <w:autoSpaceDN w:val="0"/>
        <w:adjustRightInd w:val="0"/>
        <w:rPr>
          <w:rFonts w:ascii="Times New Roman" w:hAnsi="Times New Roman"/>
          <w:sz w:val="24"/>
          <w:szCs w:val="24"/>
        </w:rPr>
      </w:pPr>
      <w:r w:rsidRPr="0071032C">
        <w:rPr>
          <w:rFonts w:ascii="Times New Roman" w:hAnsi="Times New Roman"/>
          <w:sz w:val="24"/>
          <w:szCs w:val="24"/>
        </w:rPr>
        <w:t>an increase in the recreational size limit from 12” to 13”</w:t>
      </w:r>
      <w:r>
        <w:rPr>
          <w:rFonts w:ascii="Times New Roman" w:hAnsi="Times New Roman"/>
          <w:sz w:val="24"/>
          <w:szCs w:val="24"/>
        </w:rPr>
        <w:t xml:space="preserve"> </w:t>
      </w:r>
      <w:r w:rsidRPr="0071032C">
        <w:rPr>
          <w:rFonts w:ascii="Times New Roman" w:hAnsi="Times New Roman"/>
          <w:sz w:val="24"/>
          <w:szCs w:val="24"/>
        </w:rPr>
        <w:t>TL</w:t>
      </w:r>
      <w:r>
        <w:rPr>
          <w:rFonts w:ascii="Times New Roman" w:hAnsi="Times New Roman"/>
          <w:sz w:val="24"/>
          <w:szCs w:val="24"/>
        </w:rPr>
        <w:t>.</w:t>
      </w:r>
      <w:r w:rsidRPr="0071032C">
        <w:rPr>
          <w:rFonts w:ascii="Times New Roman" w:hAnsi="Times New Roman"/>
          <w:sz w:val="24"/>
          <w:szCs w:val="24"/>
        </w:rPr>
        <w:t xml:space="preserve">  </w:t>
      </w:r>
    </w:p>
    <w:p w14:paraId="7BF879B8" w14:textId="77777777" w:rsidR="00654712" w:rsidRDefault="00654712" w:rsidP="00654712">
      <w:pPr>
        <w:autoSpaceDE w:val="0"/>
        <w:autoSpaceDN w:val="0"/>
        <w:adjustRightInd w:val="0"/>
      </w:pPr>
    </w:p>
    <w:p w14:paraId="06628534" w14:textId="551C57D2" w:rsidR="00654712" w:rsidRDefault="00654712" w:rsidP="00654712">
      <w:pPr>
        <w:autoSpaceDE w:val="0"/>
        <w:autoSpaceDN w:val="0"/>
        <w:adjustRightInd w:val="0"/>
        <w:ind w:firstLine="360"/>
      </w:pPr>
      <w:r>
        <w:t>Regulatory Amendment 9 (SAFMC 2011</w:t>
      </w:r>
      <w:r w:rsidR="00C73F75">
        <w:t>a</w:t>
      </w:r>
      <w:r>
        <w:t xml:space="preserve">) reduced the recreational bag limit from 15 to 5 per person per day.  Therefore, the data added to the most recent stock assessment update provided information reflective of the way the black sea bass component of the snapper grouper fishery is currently prosecuted.  The South Atlantic Council has determined that it is appropriate at this time to update management reference points and management measures for black sea bass through Regulatory Amendment 19.  </w:t>
      </w:r>
    </w:p>
    <w:p w14:paraId="0C9CCB06" w14:textId="77777777" w:rsidR="00654712" w:rsidRDefault="00654712" w:rsidP="00654712">
      <w:pPr>
        <w:autoSpaceDE w:val="0"/>
        <w:autoSpaceDN w:val="0"/>
        <w:adjustRightInd w:val="0"/>
        <w:ind w:firstLine="360"/>
      </w:pPr>
    </w:p>
    <w:p w14:paraId="76256251" w14:textId="6DEF8166" w:rsidR="00654712" w:rsidRDefault="00654712" w:rsidP="00654712">
      <w:pPr>
        <w:autoSpaceDE w:val="0"/>
        <w:autoSpaceDN w:val="0"/>
        <w:adjustRightInd w:val="0"/>
        <w:ind w:firstLine="360"/>
        <w:rPr>
          <w:sz w:val="23"/>
          <w:szCs w:val="23"/>
        </w:rPr>
      </w:pPr>
      <w:r w:rsidRPr="001F0E30">
        <w:rPr>
          <w:iCs/>
        </w:rPr>
        <w:t xml:space="preserve">For the 2013 stock assessment update, the SSC recommended </w:t>
      </w:r>
      <w:r w:rsidR="001F0E30">
        <w:t>OFL is based upon projections of P*=0.5 (</w:t>
      </w:r>
      <w:r w:rsidR="001F0E30" w:rsidRPr="001F0E30">
        <w:rPr>
          <w:b/>
        </w:rPr>
        <w:t>Table 1-3</w:t>
      </w:r>
      <w:r w:rsidR="001F0E30">
        <w:t xml:space="preserve">). </w:t>
      </w:r>
      <w:r w:rsidRPr="001A742A">
        <w:rPr>
          <w:i/>
          <w:iCs/>
          <w:sz w:val="23"/>
          <w:szCs w:val="23"/>
        </w:rPr>
        <w:t xml:space="preserve">  </w:t>
      </w:r>
      <w:r w:rsidRPr="001A742A">
        <w:rPr>
          <w:color w:val="000000"/>
        </w:rPr>
        <w:t>The SSC’s recommendation of ABC was based on their application of the ABC control rule, which accounts for dead discards, scientific and management uncertainty, and other characteristics of the stock such as vulnerability to overfishing.  The SSC also recommended a</w:t>
      </w:r>
      <w:r w:rsidR="0034491F">
        <w:rPr>
          <w:iCs/>
        </w:rPr>
        <w:t xml:space="preserve"> 3</w:t>
      </w:r>
      <w:r w:rsidRPr="001A742A">
        <w:rPr>
          <w:iCs/>
        </w:rPr>
        <w:t xml:space="preserve">-year projection at a P* = 40% for the ABC.  </w:t>
      </w:r>
      <w:r w:rsidRPr="001A742A">
        <w:t xml:space="preserve">P* is an uncertainty buffer, or difference between OFL and ABC, and is expressed in terms of a reduction in the probability of overfishing.  The adjustment score for P* is provided by the tiers and dimensions in </w:t>
      </w:r>
      <w:r w:rsidR="001F0E30">
        <w:rPr>
          <w:b/>
        </w:rPr>
        <w:t>Table 1-5</w:t>
      </w:r>
      <w:r w:rsidRPr="008C02B9">
        <w:t>.</w:t>
      </w:r>
      <w:r>
        <w:rPr>
          <w:sz w:val="23"/>
          <w:szCs w:val="23"/>
        </w:rPr>
        <w:t xml:space="preserve">  </w:t>
      </w:r>
    </w:p>
    <w:p w14:paraId="1339C606" w14:textId="77777777" w:rsidR="00654712" w:rsidRDefault="00654712" w:rsidP="00654712">
      <w:pPr>
        <w:autoSpaceDE w:val="0"/>
        <w:autoSpaceDN w:val="0"/>
        <w:adjustRightInd w:val="0"/>
        <w:ind w:firstLine="360"/>
        <w:rPr>
          <w:sz w:val="23"/>
          <w:szCs w:val="23"/>
        </w:rPr>
      </w:pPr>
    </w:p>
    <w:p w14:paraId="2A6E8CC1" w14:textId="23CA475F" w:rsidR="00654712" w:rsidRDefault="00654712" w:rsidP="00654712">
      <w:pPr>
        <w:autoSpaceDE w:val="0"/>
        <w:autoSpaceDN w:val="0"/>
        <w:adjustRightInd w:val="0"/>
        <w:ind w:firstLine="360"/>
      </w:pPr>
      <w:r>
        <w:rPr>
          <w:color w:val="000000"/>
        </w:rPr>
        <w:t>The new ABC recommendation and sub</w:t>
      </w:r>
      <w:r w:rsidR="00421806">
        <w:rPr>
          <w:color w:val="000000"/>
        </w:rPr>
        <w:t>sequent proposed annual ACLs is</w:t>
      </w:r>
      <w:r>
        <w:rPr>
          <w:color w:val="000000"/>
        </w:rPr>
        <w:t xml:space="preserve"> based on biologically sound principles and an ABC control rule accepted by the SSC and the South Atlantic Council.  As the new ABC recommended by the SSC is larger than the ABC from SEDAR 25 (2011), a corresponding increase in the ACLs may be justified.</w:t>
      </w:r>
    </w:p>
    <w:p w14:paraId="6E1A80E8" w14:textId="77777777" w:rsidR="00654712" w:rsidRDefault="00654712" w:rsidP="00654712">
      <w:pPr>
        <w:pStyle w:val="MediumGrid21"/>
        <w:rPr>
          <w:rFonts w:ascii="Times New Roman" w:hAnsi="Times New Roman"/>
          <w:color w:val="000000"/>
          <w:sz w:val="24"/>
          <w:szCs w:val="24"/>
        </w:rPr>
      </w:pPr>
    </w:p>
    <w:p w14:paraId="09D03859" w14:textId="77777777" w:rsidR="00654712" w:rsidRPr="00D70BA8" w:rsidRDefault="00654712" w:rsidP="00654712">
      <w:pPr>
        <w:autoSpaceDE w:val="0"/>
        <w:autoSpaceDN w:val="0"/>
        <w:adjustRightInd w:val="0"/>
        <w:ind w:firstLine="360"/>
      </w:pPr>
      <w:r>
        <w:t xml:space="preserve">The </w:t>
      </w:r>
      <w:r w:rsidRPr="00D70BA8">
        <w:t>Magnuson-Stevens Act National Standard 1 establishes the relationship between conservation and management measures, preventing overfishing, and achieving OY from each stock, stock complex or fishery.  The National Standard guidelines discuss the relationship of OFL to MSY and ACT or ACL to OY.  The OFL, is an annual amount of catch that corresponds to the estimate of maximum fishing mortality threshold applied to a stock or complex</w:t>
      </w:r>
      <w:r>
        <w:t>’</w:t>
      </w:r>
      <w:r w:rsidRPr="00D70BA8">
        <w:t xml:space="preserve">s abundance; MSY is the long-term average of such catches.  The ACL is the limit that triggers AMs, and ACT, if specified, would be the management target for a </w:t>
      </w:r>
      <w:r>
        <w:t>species</w:t>
      </w:r>
      <w:r w:rsidRPr="00D70BA8">
        <w:t xml:space="preserve">.  Management measures for a </w:t>
      </w:r>
      <w:r>
        <w:t>species</w:t>
      </w:r>
      <w:r w:rsidRPr="00D70BA8">
        <w:t xml:space="preserve"> should</w:t>
      </w:r>
      <w:r>
        <w:t>,</w:t>
      </w:r>
      <w:r w:rsidRPr="00D70BA8">
        <w:t xml:space="preserve"> on an annual basis, prevent the ACL from being exceeded.  </w:t>
      </w:r>
    </w:p>
    <w:p w14:paraId="140E6FBF" w14:textId="77777777" w:rsidR="00654712" w:rsidRDefault="00654712" w:rsidP="00654712">
      <w:pPr>
        <w:pStyle w:val="MediumGrid21"/>
        <w:ind w:firstLine="360"/>
        <w:rPr>
          <w:rFonts w:ascii="Times New Roman" w:hAnsi="Times New Roman"/>
          <w:color w:val="000000"/>
          <w:sz w:val="24"/>
          <w:szCs w:val="24"/>
        </w:rPr>
      </w:pPr>
    </w:p>
    <w:p w14:paraId="08E1BBD2" w14:textId="77777777" w:rsidR="00654712" w:rsidRPr="00F2091D" w:rsidRDefault="00654712" w:rsidP="00654712">
      <w:pPr>
        <w:pStyle w:val="Default"/>
        <w:ind w:firstLine="360"/>
      </w:pPr>
      <w:r w:rsidRPr="00F2091D">
        <w:t>The National Standard 1 Guidelines recommend a performance standard by which the efficacy of any system of ACLs and AMs can be measured and evaluated.</w:t>
      </w:r>
      <w:r>
        <w:t xml:space="preserve"> </w:t>
      </w:r>
      <w:r w:rsidRPr="00F2091D">
        <w:t xml:space="preserve"> According to the guidelines: </w:t>
      </w:r>
    </w:p>
    <w:p w14:paraId="56EF1B10" w14:textId="77777777" w:rsidR="00654712" w:rsidRPr="00F2091D" w:rsidRDefault="00654712" w:rsidP="00654712">
      <w:pPr>
        <w:pStyle w:val="Default"/>
        <w:ind w:firstLine="360"/>
        <w:rPr>
          <w:i/>
          <w:iCs/>
        </w:rPr>
      </w:pPr>
      <w:r w:rsidRPr="00F2091D">
        <w:rPr>
          <w:i/>
          <w:iCs/>
        </w:rPr>
        <w:t xml:space="preserve">…if catch exceeds the ACL for a given stock or stock complex more than once in the last four years, the system of ACLs and AMs should be re-evaluated, and modified if necessary, to improve its performance and effectiveness (74 FR 3178). </w:t>
      </w:r>
    </w:p>
    <w:p w14:paraId="2DEE225C" w14:textId="77777777" w:rsidR="00654712" w:rsidRPr="00F2091D" w:rsidRDefault="00654712" w:rsidP="00654712">
      <w:pPr>
        <w:pStyle w:val="Default"/>
        <w:ind w:firstLine="360"/>
      </w:pPr>
    </w:p>
    <w:p w14:paraId="23A8EC54" w14:textId="77777777" w:rsidR="00654712" w:rsidRDefault="00654712" w:rsidP="00654712">
      <w:pPr>
        <w:pStyle w:val="MediumGrid21"/>
        <w:ind w:firstLine="360"/>
        <w:rPr>
          <w:rFonts w:ascii="Times New Roman" w:hAnsi="Times New Roman"/>
          <w:color w:val="000000"/>
          <w:sz w:val="24"/>
          <w:szCs w:val="24"/>
        </w:rPr>
      </w:pPr>
      <w:r w:rsidRPr="00F2091D">
        <w:rPr>
          <w:rFonts w:ascii="Times New Roman" w:hAnsi="Times New Roman"/>
          <w:sz w:val="24"/>
          <w:szCs w:val="24"/>
        </w:rPr>
        <w:t>If an evaluation concludes that the ACL is being chronically exceeded for any one species or species group, and post-season AMs are repeatedly needed to correct for ACL overages, adjustments to management measures would be made.</w:t>
      </w:r>
      <w:r>
        <w:rPr>
          <w:sz w:val="23"/>
          <w:szCs w:val="23"/>
        </w:rPr>
        <w:t xml:space="preserve">  </w:t>
      </w:r>
      <w:r>
        <w:rPr>
          <w:rFonts w:ascii="Times New Roman" w:hAnsi="Times New Roman"/>
          <w:color w:val="000000"/>
          <w:sz w:val="24"/>
          <w:szCs w:val="24"/>
        </w:rPr>
        <w:t xml:space="preserve">If the ACL is exceeded repeatedly over the course of four years, the South Atlantic Council would reassess the system of ACLs and AMs for the species.  Amendment 17B (SAFMC 2010b) updated the Framework Procedure for the Snapper Grouper FMP to allow OFL, ABC, ACLs, AMs, and ACTs to be modified via framework amendment, which requires less time to implement compared to an FMP amendment.  </w:t>
      </w:r>
    </w:p>
    <w:p w14:paraId="172FFC80" w14:textId="77777777" w:rsidR="0034491F" w:rsidRDefault="0034491F" w:rsidP="00654712">
      <w:pPr>
        <w:pStyle w:val="MediumGrid21"/>
        <w:ind w:firstLine="360"/>
        <w:rPr>
          <w:rFonts w:ascii="Times New Roman" w:hAnsi="Times New Roman"/>
          <w:color w:val="000000"/>
          <w:sz w:val="24"/>
          <w:szCs w:val="24"/>
        </w:rPr>
      </w:pPr>
    </w:p>
    <w:p w14:paraId="227F223E" w14:textId="63FDA222" w:rsidR="00654712" w:rsidRDefault="00654712" w:rsidP="00654712">
      <w:pPr>
        <w:ind w:firstLine="360"/>
      </w:pPr>
      <w:r w:rsidRPr="005B4AB8">
        <w:t>The curren</w:t>
      </w:r>
      <w:r>
        <w:t xml:space="preserve">t recreational AM for black sea bass is:  </w:t>
      </w:r>
      <w:r w:rsidR="00D7797B">
        <w:t>“</w:t>
      </w:r>
      <w:r>
        <w:t>If the recreational sector ACL is met or projected to be met, independent of stock status, prohibit the harvest and retention of black sea bass.  If the recreational sector black sea bass ACL is exceeded, independent of stock status, the Regional Administrator shall publish a notice to reduce the recreational sector ACL in the following season by the amount of the overage</w:t>
      </w:r>
      <w:r w:rsidR="00D7797B">
        <w:t>”</w:t>
      </w:r>
      <w:r>
        <w:t xml:space="preserve">.  </w:t>
      </w:r>
      <w:r w:rsidRPr="005B4AB8">
        <w:t>The curren</w:t>
      </w:r>
      <w:r>
        <w:t xml:space="preserve">t commercial AM for black sea bass is:  </w:t>
      </w:r>
      <w:r w:rsidR="00D7797B">
        <w:t>“</w:t>
      </w:r>
      <w:r>
        <w:t>If the commercial sector</w:t>
      </w:r>
      <w:r w:rsidRPr="001D05D4">
        <w:t xml:space="preserve"> </w:t>
      </w:r>
      <w:r>
        <w:t>ACL is met or projected to be met, independent of stock status, all subsequent purchase and sale of black sea bass is prohibited and harvest and/or possession is limited to the black sea bass bag limit.  If the commercial sector black sea bass ACL is exceeded, independent of stock status, the Regional Administrator shall publish a notice to reduce the commercial sector black sea bass ACL in the following season by the amount of the overage</w:t>
      </w:r>
      <w:r w:rsidR="00D7797B">
        <w:t>”</w:t>
      </w:r>
      <w:r>
        <w:t>.</w:t>
      </w:r>
    </w:p>
    <w:p w14:paraId="02516232" w14:textId="77777777" w:rsidR="00DB2F20" w:rsidRDefault="00DB2F20" w:rsidP="00DB2F20">
      <w:pPr>
        <w:autoSpaceDE w:val="0"/>
        <w:autoSpaceDN w:val="0"/>
        <w:adjustRightInd w:val="0"/>
      </w:pPr>
    </w:p>
    <w:p w14:paraId="0730B816" w14:textId="77777777" w:rsidR="00E83DD3" w:rsidRPr="00996FD1" w:rsidRDefault="00E83DD3" w:rsidP="00654712">
      <w:pPr>
        <w:spacing w:before="100" w:beforeAutospacing="1"/>
        <w:sectPr w:rsidR="00E83DD3" w:rsidRPr="00996FD1" w:rsidSect="00195E2A">
          <w:footerReference w:type="default" r:id="rId24"/>
          <w:pgSz w:w="12240" w:h="15840" w:code="1"/>
          <w:pgMar w:top="1008" w:right="1008" w:bottom="1008" w:left="1008" w:header="720" w:footer="720" w:gutter="0"/>
          <w:pgNumType w:start="1"/>
          <w:cols w:space="720"/>
          <w:docGrid w:linePitch="360"/>
        </w:sectPr>
      </w:pPr>
    </w:p>
    <w:p w14:paraId="7312E601" w14:textId="77777777" w:rsidR="00DB2F20" w:rsidRPr="00994604" w:rsidRDefault="00DB2F20" w:rsidP="00DB2F20">
      <w:pPr>
        <w:pStyle w:val="Heading1"/>
        <w:rPr>
          <w:rFonts w:ascii="Times New Roman" w:hAnsi="Times New Roman"/>
          <w:color w:val="548DD4"/>
          <w:sz w:val="56"/>
          <w:szCs w:val="56"/>
        </w:rPr>
      </w:pPr>
      <w:bookmarkStart w:id="39" w:name="_Toc276022713"/>
      <w:bookmarkStart w:id="40" w:name="_Toc276022791"/>
      <w:bookmarkStart w:id="41" w:name="_Toc276121502"/>
      <w:bookmarkStart w:id="42" w:name="_Toc276121560"/>
      <w:bookmarkStart w:id="43" w:name="_Toc276379396"/>
      <w:bookmarkStart w:id="44" w:name="_Toc276551358"/>
      <w:bookmarkStart w:id="45" w:name="_Toc276977723"/>
      <w:bookmarkStart w:id="46" w:name="_Toc276985302"/>
      <w:bookmarkStart w:id="47" w:name="_Toc276988154"/>
      <w:bookmarkStart w:id="48" w:name="_Toc277072087"/>
      <w:bookmarkStart w:id="49" w:name="_Toc277072162"/>
      <w:bookmarkStart w:id="50" w:name="_Toc277072236"/>
      <w:bookmarkStart w:id="51" w:name="_Toc277072310"/>
      <w:bookmarkStart w:id="52" w:name="_Toc277147286"/>
      <w:bookmarkStart w:id="53" w:name="_Toc277147370"/>
      <w:bookmarkStart w:id="54" w:name="_Toc277316595"/>
      <w:bookmarkStart w:id="55" w:name="_Toc277317860"/>
      <w:bookmarkStart w:id="56" w:name="_Toc277335487"/>
      <w:bookmarkStart w:id="57" w:name="_Toc277335571"/>
      <w:bookmarkStart w:id="58" w:name="_Toc277335727"/>
      <w:bookmarkStart w:id="59" w:name="_Toc282089543"/>
      <w:bookmarkStart w:id="60" w:name="_Toc282091842"/>
      <w:bookmarkStart w:id="61" w:name="_Toc282091927"/>
      <w:bookmarkStart w:id="62" w:name="_Toc282092091"/>
      <w:bookmarkStart w:id="63" w:name="_Toc282153160"/>
      <w:bookmarkStart w:id="64" w:name="_Toc282155897"/>
      <w:bookmarkStart w:id="65" w:name="_Toc282155982"/>
      <w:bookmarkStart w:id="66" w:name="_Toc288202270"/>
      <w:bookmarkStart w:id="67" w:name="_Toc291598453"/>
      <w:bookmarkStart w:id="68" w:name="_Toc291672999"/>
      <w:bookmarkStart w:id="69" w:name="_Toc291673073"/>
      <w:bookmarkStart w:id="70" w:name="_Toc291673145"/>
      <w:bookmarkStart w:id="71" w:name="_Toc291673398"/>
      <w:bookmarkStart w:id="72" w:name="_Toc294701297"/>
      <w:bookmarkStart w:id="73" w:name="_Toc294701371"/>
      <w:bookmarkStart w:id="74" w:name="_Toc294768129"/>
      <w:bookmarkStart w:id="75" w:name="_Toc294768203"/>
      <w:bookmarkStart w:id="76" w:name="_Toc294768275"/>
      <w:bookmarkStart w:id="77" w:name="_Toc294768358"/>
      <w:bookmarkStart w:id="78" w:name="_Toc294768434"/>
      <w:bookmarkStart w:id="79" w:name="_Toc294768500"/>
      <w:bookmarkStart w:id="80" w:name="_Toc298146914"/>
      <w:bookmarkStart w:id="81" w:name="_Toc298147008"/>
      <w:bookmarkStart w:id="82" w:name="_Toc298414888"/>
      <w:bookmarkStart w:id="83" w:name="_Toc298414951"/>
      <w:bookmarkStart w:id="84" w:name="_Toc298419260"/>
      <w:bookmarkStart w:id="85" w:name="_Toc298753934"/>
      <w:bookmarkStart w:id="86" w:name="_Toc298753997"/>
      <w:bookmarkStart w:id="87" w:name="_Toc299012662"/>
      <w:bookmarkStart w:id="88" w:name="_Toc299012736"/>
      <w:bookmarkStart w:id="89" w:name="_Toc299013333"/>
      <w:bookmarkStart w:id="90" w:name="_Toc299102894"/>
      <w:bookmarkStart w:id="91" w:name="_Toc299103449"/>
      <w:bookmarkStart w:id="92" w:name="_Toc299103523"/>
      <w:bookmarkStart w:id="93" w:name="_Toc299363322"/>
      <w:bookmarkStart w:id="94" w:name="_Toc299363423"/>
      <w:bookmarkStart w:id="95" w:name="_Toc299951207"/>
      <w:bookmarkStart w:id="96" w:name="_Toc299951292"/>
      <w:bookmarkStart w:id="97" w:name="_Toc299951765"/>
      <w:bookmarkStart w:id="98" w:name="_Toc299951850"/>
      <w:bookmarkStart w:id="99" w:name="_Toc299952179"/>
      <w:bookmarkStart w:id="100" w:name="_Toc299952264"/>
      <w:bookmarkStart w:id="101" w:name="_Toc299952349"/>
      <w:bookmarkStart w:id="102" w:name="_Toc301336287"/>
      <w:bookmarkStart w:id="103" w:name="_Toc301336373"/>
      <w:bookmarkStart w:id="104" w:name="_Toc301336487"/>
      <w:bookmarkStart w:id="105" w:name="_Toc301337822"/>
      <w:bookmarkStart w:id="106" w:name="_Toc304879955"/>
      <w:bookmarkStart w:id="107" w:name="_Toc304879956"/>
      <w:bookmarkStart w:id="108" w:name="_Toc228085938"/>
      <w:bookmarkStart w:id="109" w:name="_Toc135811863"/>
      <w:bookmarkStart w:id="110" w:name="_Toc18876674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Times New Roman" w:hAnsi="Times New Roman"/>
          <w:color w:val="8DB3E2"/>
          <w:sz w:val="36"/>
          <w:szCs w:val="36"/>
        </w:rPr>
        <w:t>Chapter 2</w:t>
      </w:r>
      <w:r w:rsidRPr="004E2A56">
        <w:rPr>
          <w:rFonts w:ascii="Times New Roman" w:hAnsi="Times New Roman"/>
          <w:color w:val="8DB3E2"/>
          <w:sz w:val="36"/>
          <w:szCs w:val="36"/>
        </w:rPr>
        <w:t>.</w:t>
      </w:r>
      <w:r w:rsidRPr="004E2A56">
        <w:rPr>
          <w:rFonts w:ascii="Times New Roman" w:hAnsi="Times New Roman"/>
          <w:color w:val="548DD4"/>
          <w:sz w:val="56"/>
          <w:szCs w:val="56"/>
        </w:rPr>
        <w:t xml:space="preserve">  </w:t>
      </w:r>
      <w:r>
        <w:rPr>
          <w:rFonts w:ascii="Times New Roman" w:hAnsi="Times New Roman"/>
          <w:color w:val="548DD4"/>
          <w:sz w:val="56"/>
          <w:szCs w:val="56"/>
        </w:rPr>
        <w:t>Proposed Action</w:t>
      </w:r>
      <w:bookmarkEnd w:id="107"/>
      <w:r>
        <w:rPr>
          <w:rFonts w:ascii="Times New Roman" w:hAnsi="Times New Roman"/>
          <w:color w:val="548DD4"/>
          <w:sz w:val="56"/>
          <w:szCs w:val="56"/>
        </w:rPr>
        <w:t>s and Alternatives</w:t>
      </w:r>
      <w:bookmarkEnd w:id="108"/>
    </w:p>
    <w:p w14:paraId="370EA62C" w14:textId="77777777" w:rsidR="00DB2F20" w:rsidRPr="001B1708" w:rsidRDefault="00DB2F20" w:rsidP="00DB2F20"/>
    <w:p w14:paraId="4809AD3E" w14:textId="77777777" w:rsidR="00DB2F20" w:rsidRDefault="00DB2F20" w:rsidP="00DB2F20">
      <w:pPr>
        <w:pStyle w:val="Heading2"/>
        <w:rPr>
          <w:i w:val="0"/>
        </w:rPr>
      </w:pPr>
      <w:bookmarkStart w:id="111" w:name="_Toc282598936"/>
      <w:bookmarkStart w:id="112" w:name="_Toc304879958"/>
      <w:bookmarkStart w:id="113" w:name="_Toc228085939"/>
      <w:r w:rsidRPr="00D32C6C">
        <w:rPr>
          <w:rStyle w:val="Heading3Char"/>
          <w:b/>
          <w:i w:val="0"/>
          <w:sz w:val="28"/>
          <w:szCs w:val="28"/>
        </w:rPr>
        <w:t>2.1</w:t>
      </w:r>
      <w:r w:rsidRPr="00D32C6C">
        <w:rPr>
          <w:rStyle w:val="Heading3Char"/>
          <w:b/>
          <w:i w:val="0"/>
          <w:sz w:val="28"/>
          <w:szCs w:val="28"/>
        </w:rPr>
        <w:tab/>
        <w:t>Action 1:</w:t>
      </w:r>
      <w:r w:rsidRPr="00D32C6C">
        <w:rPr>
          <w:rStyle w:val="Heading3Char"/>
          <w:i w:val="0"/>
          <w:sz w:val="28"/>
          <w:szCs w:val="28"/>
        </w:rPr>
        <w:t xml:space="preserve"> </w:t>
      </w:r>
      <w:bookmarkEnd w:id="111"/>
      <w:bookmarkEnd w:id="112"/>
      <w:r w:rsidRPr="00D32C6C">
        <w:rPr>
          <w:rStyle w:val="Heading3Char"/>
          <w:i w:val="0"/>
          <w:sz w:val="28"/>
          <w:szCs w:val="28"/>
        </w:rPr>
        <w:t xml:space="preserve"> </w:t>
      </w:r>
      <w:r w:rsidRPr="00D32C6C">
        <w:rPr>
          <w:i w:val="0"/>
        </w:rPr>
        <w:t>Revise the Annual Catch Limit</w:t>
      </w:r>
      <w:r>
        <w:rPr>
          <w:i w:val="0"/>
        </w:rPr>
        <w:t>s</w:t>
      </w:r>
      <w:r w:rsidRPr="00D32C6C">
        <w:rPr>
          <w:i w:val="0"/>
        </w:rPr>
        <w:t xml:space="preserve"> </w:t>
      </w:r>
      <w:r>
        <w:rPr>
          <w:i w:val="0"/>
        </w:rPr>
        <w:t xml:space="preserve">Recreational Annual Catch Target </w:t>
      </w:r>
      <w:r w:rsidRPr="00D32C6C">
        <w:rPr>
          <w:i w:val="0"/>
        </w:rPr>
        <w:t xml:space="preserve">and Optimum Yield for </w:t>
      </w:r>
      <w:r>
        <w:rPr>
          <w:i w:val="0"/>
        </w:rPr>
        <w:t>Black Sea Bass</w:t>
      </w:r>
      <w:bookmarkEnd w:id="113"/>
    </w:p>
    <w:p w14:paraId="3647F366" w14:textId="77777777" w:rsidR="00DB2F20" w:rsidRPr="00B0682F" w:rsidRDefault="00DB2F20" w:rsidP="00DB2F20"/>
    <w:p w14:paraId="01515BA9" w14:textId="745AE854" w:rsidR="00DB2F20" w:rsidRPr="009B407F" w:rsidRDefault="00DB2F20" w:rsidP="00DB2F20">
      <w:r w:rsidRPr="00BA6071">
        <w:rPr>
          <w:b/>
        </w:rPr>
        <w:t>Alternative 1 (</w:t>
      </w:r>
      <w:r w:rsidR="006A2DA2">
        <w:rPr>
          <w:b/>
        </w:rPr>
        <w:t>No Action</w:t>
      </w:r>
      <w:r w:rsidRPr="00BA6071">
        <w:rPr>
          <w:b/>
        </w:rPr>
        <w:t>)</w:t>
      </w:r>
      <w:r w:rsidRPr="00BA6071">
        <w:t xml:space="preserve">.  For black sea bass, retain the current </w:t>
      </w:r>
      <w:r>
        <w:t>annual catch limits (</w:t>
      </w:r>
      <w:r w:rsidRPr="00BA6071">
        <w:t>ACLs</w:t>
      </w:r>
      <w:r>
        <w:t>)</w:t>
      </w:r>
      <w:r w:rsidR="000E1F62">
        <w:t>, optimum yield (OY),</w:t>
      </w:r>
      <w:r w:rsidRPr="00BA6071">
        <w:t xml:space="preserve"> and </w:t>
      </w:r>
      <w:r>
        <w:t>recreational annual catch target (</w:t>
      </w:r>
      <w:r w:rsidRPr="00BA6071">
        <w:t>ACT</w:t>
      </w:r>
      <w:r>
        <w:t>) formulas and values</w:t>
      </w:r>
      <w:r w:rsidRPr="00BA6071">
        <w:t>:</w:t>
      </w:r>
      <w:r w:rsidRPr="009B407F">
        <w:t xml:space="preserve">  </w:t>
      </w:r>
    </w:p>
    <w:p w14:paraId="29362070" w14:textId="77777777" w:rsidR="00DB2F20" w:rsidRPr="009B407F" w:rsidRDefault="00DB2F20" w:rsidP="00DB2F20"/>
    <w:p w14:paraId="1C872B74" w14:textId="77777777" w:rsidR="00DB2F20" w:rsidRPr="007F663F" w:rsidRDefault="00DB2F20" w:rsidP="00DB2F20">
      <w:pPr>
        <w:pStyle w:val="MediumGrid21"/>
        <w:rPr>
          <w:rFonts w:ascii="Times New Roman" w:hAnsi="Times New Roman"/>
          <w:sz w:val="24"/>
          <w:szCs w:val="24"/>
        </w:rPr>
      </w:pPr>
      <w:r w:rsidRPr="007F663F">
        <w:rPr>
          <w:rFonts w:ascii="Times New Roman" w:hAnsi="Times New Roman"/>
          <w:sz w:val="24"/>
          <w:szCs w:val="24"/>
        </w:rPr>
        <w:t xml:space="preserve">Current ACL = 847,000 lbs </w:t>
      </w:r>
      <w:r>
        <w:rPr>
          <w:rFonts w:ascii="Times New Roman" w:hAnsi="Times New Roman"/>
          <w:sz w:val="24"/>
          <w:szCs w:val="24"/>
        </w:rPr>
        <w:t>whole weight (</w:t>
      </w:r>
      <w:r w:rsidRPr="007F663F">
        <w:rPr>
          <w:rFonts w:ascii="Times New Roman" w:hAnsi="Times New Roman"/>
          <w:sz w:val="24"/>
          <w:szCs w:val="24"/>
        </w:rPr>
        <w:t>ww</w:t>
      </w:r>
      <w:r>
        <w:rPr>
          <w:rFonts w:ascii="Times New Roman" w:hAnsi="Times New Roman"/>
          <w:sz w:val="24"/>
          <w:szCs w:val="24"/>
        </w:rPr>
        <w:t>)</w:t>
      </w:r>
      <w:r w:rsidRPr="007F663F">
        <w:rPr>
          <w:rFonts w:ascii="Times New Roman" w:hAnsi="Times New Roman"/>
          <w:sz w:val="24"/>
          <w:szCs w:val="24"/>
        </w:rPr>
        <w:t xml:space="preserve"> = 718,000 lbs gutted weight (gw)</w:t>
      </w:r>
    </w:p>
    <w:p w14:paraId="089ABA0D" w14:textId="77777777" w:rsidR="00DB2F20" w:rsidRPr="007F663F" w:rsidRDefault="00DB2F20" w:rsidP="00DB2F20">
      <w:pPr>
        <w:ind w:left="360"/>
      </w:pPr>
      <w:r w:rsidRPr="007F663F">
        <w:t>Commercial ACL = 309,000 lbs gw</w:t>
      </w:r>
      <w:r>
        <w:t xml:space="preserve"> (364,620 lbs ww)</w:t>
      </w:r>
      <w:r w:rsidRPr="007F663F">
        <w:t xml:space="preserve"> (June</w:t>
      </w:r>
      <w:r>
        <w:t xml:space="preserve"> 1 –</w:t>
      </w:r>
      <w:r w:rsidRPr="007F663F">
        <w:t>May</w:t>
      </w:r>
      <w:r>
        <w:t xml:space="preserve"> 31 fishing year</w:t>
      </w:r>
      <w:r w:rsidRPr="007F663F">
        <w:t>)</w:t>
      </w:r>
    </w:p>
    <w:p w14:paraId="32E049B2" w14:textId="77777777" w:rsidR="00DB2F20" w:rsidRDefault="00DB2F20" w:rsidP="00DB2F20">
      <w:pPr>
        <w:ind w:left="360"/>
      </w:pPr>
      <w:r w:rsidRPr="007F663F">
        <w:t>Recreational ACL = 409,000 lbs gw</w:t>
      </w:r>
      <w:r>
        <w:t xml:space="preserve"> (482,620 lbs ww)</w:t>
      </w:r>
      <w:r w:rsidRPr="007F663F">
        <w:t xml:space="preserve"> (June</w:t>
      </w:r>
      <w:r>
        <w:t xml:space="preserve"> 1</w:t>
      </w:r>
      <w:r w:rsidRPr="007F663F">
        <w:t>-May</w:t>
      </w:r>
      <w:r>
        <w:t xml:space="preserve"> 31 fishing year</w:t>
      </w:r>
      <w:r w:rsidRPr="007F663F">
        <w:t>)</w:t>
      </w:r>
    </w:p>
    <w:p w14:paraId="61780000" w14:textId="77777777" w:rsidR="00DB2F20" w:rsidRPr="007F663F" w:rsidRDefault="00DB2F20" w:rsidP="00DB2F20">
      <w:pPr>
        <w:ind w:left="360"/>
      </w:pPr>
      <w:r>
        <w:t>Recreational ACT = 347,650</w:t>
      </w:r>
      <w:r w:rsidRPr="007F663F">
        <w:t xml:space="preserve"> lbs gw</w:t>
      </w:r>
      <w:r>
        <w:t xml:space="preserve"> (410,227 lbs ww)</w:t>
      </w:r>
      <w:r w:rsidRPr="007F663F">
        <w:t xml:space="preserve"> (June</w:t>
      </w:r>
      <w:r>
        <w:t xml:space="preserve"> 1 –</w:t>
      </w:r>
      <w:r w:rsidRPr="007F663F">
        <w:t>May</w:t>
      </w:r>
      <w:r>
        <w:t xml:space="preserve"> 31 fishing year</w:t>
      </w:r>
      <w:r w:rsidRPr="007F663F">
        <w:t>)</w:t>
      </w:r>
    </w:p>
    <w:p w14:paraId="53A4E963" w14:textId="77777777" w:rsidR="001A4A06" w:rsidRDefault="001A4A06" w:rsidP="00DB2F20">
      <w:pPr>
        <w:rPr>
          <w:u w:val="single"/>
        </w:rPr>
      </w:pPr>
    </w:p>
    <w:p w14:paraId="789A53FA" w14:textId="77777777" w:rsidR="00DB2F20" w:rsidRPr="00E23513" w:rsidRDefault="00327355" w:rsidP="00DB2F20">
      <w:pPr>
        <w:rPr>
          <w:u w:val="single"/>
        </w:rPr>
      </w:pPr>
      <w:r w:rsidRPr="00E23513">
        <w:rPr>
          <w:u w:val="single"/>
        </w:rPr>
        <w:t>A</w:t>
      </w:r>
      <w:r>
        <w:rPr>
          <w:u w:val="single"/>
        </w:rPr>
        <w:t>cceptable</w:t>
      </w:r>
      <w:r w:rsidRPr="00E23513">
        <w:rPr>
          <w:u w:val="single"/>
        </w:rPr>
        <w:t xml:space="preserve"> </w:t>
      </w:r>
      <w:r w:rsidR="00DB2F20" w:rsidRPr="00E23513">
        <w:rPr>
          <w:u w:val="single"/>
        </w:rPr>
        <w:t>Biological Catch</w:t>
      </w:r>
      <w:r>
        <w:rPr>
          <w:u w:val="single"/>
        </w:rPr>
        <w:t xml:space="preserve"> (ABC)</w:t>
      </w:r>
      <w:r w:rsidR="00DB2F20" w:rsidRPr="00E23513">
        <w:rPr>
          <w:u w:val="single"/>
        </w:rPr>
        <w:t>, Annual Catch Limits, and Optimum Yield</w:t>
      </w:r>
    </w:p>
    <w:p w14:paraId="539495EE" w14:textId="77777777" w:rsidR="00DB2F20" w:rsidRPr="00E23513" w:rsidRDefault="00DB2F20" w:rsidP="00DB2F20">
      <w:r w:rsidRPr="00E23513">
        <w:rPr>
          <w:rFonts w:eastAsia="Calibri"/>
          <w:color w:val="000000"/>
        </w:rPr>
        <w:t xml:space="preserve">ACL = ABC = OY. </w:t>
      </w:r>
      <w:r w:rsidR="00D2653F">
        <w:rPr>
          <w:rFonts w:eastAsia="Calibri"/>
          <w:color w:val="000000"/>
        </w:rPr>
        <w:t xml:space="preserve"> S</w:t>
      </w:r>
      <w:r w:rsidRPr="00E23513">
        <w:rPr>
          <w:rFonts w:eastAsia="Calibri"/>
          <w:color w:val="000000"/>
        </w:rPr>
        <w:t>ector ACLs based on the existing allocations</w:t>
      </w:r>
      <w:r w:rsidR="00D2653F">
        <w:rPr>
          <w:rFonts w:eastAsia="Calibri"/>
          <w:color w:val="000000"/>
        </w:rPr>
        <w:t xml:space="preserve"> of 43% for the commercial sector and 57% for the commercial sector</w:t>
      </w:r>
      <w:r w:rsidRPr="00E23513">
        <w:rPr>
          <w:rFonts w:eastAsia="Calibri"/>
          <w:color w:val="000000"/>
        </w:rPr>
        <w:t xml:space="preserve">.  </w:t>
      </w:r>
      <w:r w:rsidRPr="00E23513">
        <w:t>ACLs will not increase automatically in a subsequent year if the present year’s projected catch has exceeded the total ACL.</w:t>
      </w:r>
    </w:p>
    <w:p w14:paraId="0648ABE6" w14:textId="77777777" w:rsidR="00D2653F" w:rsidRDefault="00D2653F" w:rsidP="00DB2F20">
      <w:pPr>
        <w:rPr>
          <w:rFonts w:ascii="Arial" w:hAnsi="Arial" w:cs="Arial"/>
          <w:sz w:val="20"/>
          <w:szCs w:val="20"/>
          <w:vertAlign w:val="superscript"/>
        </w:rPr>
      </w:pPr>
    </w:p>
    <w:p w14:paraId="2CF74144" w14:textId="77777777" w:rsidR="00DB2F20" w:rsidRPr="007F663F" w:rsidRDefault="00DB2F20" w:rsidP="00DB2F20">
      <w:pPr>
        <w:rPr>
          <w:u w:val="single"/>
        </w:rPr>
      </w:pPr>
      <w:r>
        <w:rPr>
          <w:u w:val="single"/>
        </w:rPr>
        <w:t>Commercial ACT</w:t>
      </w:r>
    </w:p>
    <w:p w14:paraId="248F95B6" w14:textId="77777777" w:rsidR="00DB2F20" w:rsidRPr="00EF773C" w:rsidRDefault="00D2653F" w:rsidP="00DB2F20">
      <w:pPr>
        <w:autoSpaceDE w:val="0"/>
        <w:autoSpaceDN w:val="0"/>
        <w:adjustRightInd w:val="0"/>
        <w:rPr>
          <w:rFonts w:eastAsia="Calibri"/>
          <w:color w:val="000000"/>
        </w:rPr>
      </w:pPr>
      <w:r>
        <w:rPr>
          <w:rFonts w:eastAsia="Calibri"/>
          <w:color w:val="000000"/>
        </w:rPr>
        <w:t>There is no</w:t>
      </w:r>
      <w:r w:rsidR="00DB2F20" w:rsidRPr="00F8416A">
        <w:rPr>
          <w:rFonts w:eastAsia="Calibri"/>
          <w:color w:val="000000"/>
        </w:rPr>
        <w:t xml:space="preserve"> ACT for the commercial black sea bass sector.</w:t>
      </w:r>
      <w:r w:rsidR="00DB2F20" w:rsidRPr="00EF773C">
        <w:rPr>
          <w:rFonts w:eastAsia="Calibri"/>
          <w:color w:val="000000"/>
        </w:rPr>
        <w:t xml:space="preserve"> </w:t>
      </w:r>
    </w:p>
    <w:p w14:paraId="336F2FF3" w14:textId="77777777" w:rsidR="00DB2F20" w:rsidRDefault="00DB2F20" w:rsidP="00DB2F20">
      <w:pPr>
        <w:rPr>
          <w:rFonts w:eastAsia="Calibri"/>
          <w:color w:val="000000"/>
        </w:rPr>
      </w:pPr>
    </w:p>
    <w:p w14:paraId="4B8F4608" w14:textId="77777777" w:rsidR="00DB2F20" w:rsidRPr="007F663F" w:rsidRDefault="00DB2F20" w:rsidP="00DB2F20">
      <w:pPr>
        <w:rPr>
          <w:u w:val="single"/>
        </w:rPr>
      </w:pPr>
      <w:r>
        <w:rPr>
          <w:u w:val="single"/>
        </w:rPr>
        <w:t>Recreational ACT</w:t>
      </w:r>
    </w:p>
    <w:p w14:paraId="527E890E" w14:textId="77777777" w:rsidR="00DB2F20" w:rsidRDefault="00DB2F20" w:rsidP="00DB2F20">
      <w:pPr>
        <w:rPr>
          <w:rFonts w:eastAsia="Calibri"/>
          <w:color w:val="000000"/>
        </w:rPr>
      </w:pPr>
      <w:r w:rsidRPr="00F8416A">
        <w:rPr>
          <w:rFonts w:eastAsia="Calibri"/>
          <w:color w:val="000000"/>
        </w:rPr>
        <w:t xml:space="preserve">The </w:t>
      </w:r>
      <w:r>
        <w:rPr>
          <w:rFonts w:eastAsia="Calibri"/>
          <w:color w:val="000000"/>
        </w:rPr>
        <w:t xml:space="preserve">recreational </w:t>
      </w:r>
      <w:r w:rsidRPr="00F8416A">
        <w:rPr>
          <w:rFonts w:eastAsia="Calibri"/>
          <w:color w:val="000000"/>
        </w:rPr>
        <w:t>ACT equals recreational ACL*(1-PSE) or recreational ACL*0.5, whichever is greater.</w:t>
      </w:r>
      <w:r w:rsidR="000E1F62">
        <w:rPr>
          <w:rFonts w:eastAsia="Calibri"/>
          <w:color w:val="000000"/>
        </w:rPr>
        <w:t xml:space="preserve"> </w:t>
      </w:r>
      <w:r w:rsidR="000E1F62" w:rsidRPr="000E1F62">
        <w:t xml:space="preserve"> </w:t>
      </w:r>
      <w:r w:rsidR="000E1F62">
        <w:t>T</w:t>
      </w:r>
      <w:r w:rsidR="000E1F62" w:rsidRPr="00E23513">
        <w:t xml:space="preserve">he average proportional standard error (PSE) from the Marine Recreational Fishery Statistics Survey </w:t>
      </w:r>
      <w:r w:rsidR="000E1F62">
        <w:t xml:space="preserve">(MRFSS) </w:t>
      </w:r>
      <w:r w:rsidR="000E1F62" w:rsidRPr="00E23513">
        <w:t>for black sea bass during 2005-2009 is 12.58%</w:t>
      </w:r>
    </w:p>
    <w:p w14:paraId="5B5CCA5B" w14:textId="77777777" w:rsidR="00DB2F20" w:rsidRDefault="00DB2F20" w:rsidP="00DB2F20"/>
    <w:p w14:paraId="11CBF0F5" w14:textId="4C1500AA" w:rsidR="000F1636" w:rsidRPr="003244DD" w:rsidRDefault="00AC5F08" w:rsidP="000F1636">
      <w:pPr>
        <w:autoSpaceDE w:val="0"/>
        <w:autoSpaceDN w:val="0"/>
        <w:adjustRightInd w:val="0"/>
      </w:pPr>
      <w:r>
        <w:rPr>
          <w:b/>
          <w:szCs w:val="56"/>
        </w:rPr>
        <w:t xml:space="preserve">Preferred </w:t>
      </w:r>
      <w:r w:rsidR="00E47E5E">
        <w:rPr>
          <w:b/>
          <w:szCs w:val="56"/>
        </w:rPr>
        <w:t>Alternative 2</w:t>
      </w:r>
      <w:r w:rsidR="00DB2F20" w:rsidRPr="000254AB">
        <w:rPr>
          <w:b/>
          <w:szCs w:val="56"/>
        </w:rPr>
        <w:t>.</w:t>
      </w:r>
      <w:r w:rsidR="00DB2F20">
        <w:rPr>
          <w:szCs w:val="56"/>
        </w:rPr>
        <w:t xml:space="preserve">  For black sea bass, retain the current ACL and ACT formulas and revise the ACLs and recreational ACT for the 2013/14 fishing season and beyond until modified as shown in the table below.  </w:t>
      </w:r>
      <w:r w:rsidR="006A19EE">
        <w:t xml:space="preserve">Retention, possession, and fishing for black sea bass is prohibited using black sea bass pot gear, annually, from November 1 through April 30. </w:t>
      </w:r>
      <w:r w:rsidR="008418CB">
        <w:t xml:space="preserve"> </w:t>
      </w:r>
    </w:p>
    <w:p w14:paraId="57E7B00F" w14:textId="77777777" w:rsidR="00DB2F20" w:rsidRDefault="00DB2F20" w:rsidP="00DB2F20"/>
    <w:p w14:paraId="6E5A0D1B" w14:textId="77777777" w:rsidR="001A4A06" w:rsidRDefault="001A4A06">
      <w:pPr>
        <w:rPr>
          <w:szCs w:val="56"/>
        </w:rPr>
      </w:pPr>
      <w:r>
        <w:rPr>
          <w:szCs w:val="56"/>
        </w:rPr>
        <w:br w:type="page"/>
      </w:r>
    </w:p>
    <w:p w14:paraId="0FB5C6F6" w14:textId="77777777" w:rsidR="00DB2F20" w:rsidRDefault="00DB2F20" w:rsidP="00DB2F20">
      <w:pPr>
        <w:autoSpaceDE w:val="0"/>
        <w:autoSpaceDN w:val="0"/>
        <w:adjustRightInd w:val="0"/>
        <w:rPr>
          <w:szCs w:val="56"/>
        </w:rPr>
      </w:pPr>
    </w:p>
    <w:p w14:paraId="4B9E9279" w14:textId="77777777" w:rsidR="00DB2F20" w:rsidRDefault="00DB2F20" w:rsidP="00DB2F20">
      <w:pPr>
        <w:pStyle w:val="Tabletitle"/>
      </w:pPr>
      <w:bookmarkStart w:id="114" w:name="_Toc228264717"/>
      <w:r w:rsidRPr="001A742A">
        <w:t>Table 2.1.</w:t>
      </w:r>
      <w:r w:rsidR="009E648B">
        <w:t>1</w:t>
      </w:r>
      <w:r w:rsidR="00C74A5B" w:rsidRPr="001A742A">
        <w:t>.</w:t>
      </w:r>
      <w:r>
        <w:t xml:space="preserve">  </w:t>
      </w:r>
      <w:r w:rsidRPr="001A742A">
        <w:rPr>
          <w:b w:val="0"/>
        </w:rPr>
        <w:t xml:space="preserve">Revised ABC, total ACL, sector ACLs, recreational ACT, and OY values based on SEDAR 25 (2013).   </w:t>
      </w:r>
      <w:r w:rsidR="00435735">
        <w:rPr>
          <w:b w:val="0"/>
        </w:rPr>
        <w:t>Values in pounds whole weight (ww).</w:t>
      </w:r>
      <w:bookmarkEnd w:id="114"/>
    </w:p>
    <w:tbl>
      <w:tblPr>
        <w:tblW w:w="10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176"/>
        <w:gridCol w:w="1176"/>
        <w:gridCol w:w="1176"/>
        <w:gridCol w:w="1176"/>
        <w:gridCol w:w="1176"/>
        <w:gridCol w:w="996"/>
        <w:gridCol w:w="1176"/>
        <w:gridCol w:w="1176"/>
      </w:tblGrid>
      <w:tr w:rsidR="00CE253F" w:rsidRPr="007401A2" w14:paraId="51BB5BB0" w14:textId="77777777" w:rsidTr="0070777B">
        <w:trPr>
          <w:trHeight w:val="1030"/>
        </w:trPr>
        <w:tc>
          <w:tcPr>
            <w:tcW w:w="977" w:type="dxa"/>
            <w:shd w:val="clear" w:color="000000" w:fill="D9D9D9"/>
          </w:tcPr>
          <w:p w14:paraId="1D661442" w14:textId="77777777" w:rsidR="00CE253F" w:rsidRPr="007401A2" w:rsidRDefault="00CE253F">
            <w:pPr>
              <w:jc w:val="center"/>
              <w:rPr>
                <w:b/>
                <w:bCs/>
                <w:color w:val="000000"/>
                <w:sz w:val="20"/>
                <w:szCs w:val="20"/>
              </w:rPr>
            </w:pPr>
            <w:bookmarkStart w:id="115" w:name="RANGE!A2"/>
            <w:r w:rsidRPr="007401A2">
              <w:rPr>
                <w:b/>
                <w:bCs/>
                <w:color w:val="000000"/>
                <w:sz w:val="20"/>
                <w:szCs w:val="20"/>
              </w:rPr>
              <w:t>Fishing Year</w:t>
            </w:r>
            <w:bookmarkEnd w:id="115"/>
          </w:p>
        </w:tc>
        <w:tc>
          <w:tcPr>
            <w:tcW w:w="1176" w:type="dxa"/>
            <w:shd w:val="clear" w:color="000000" w:fill="D9D9D9"/>
          </w:tcPr>
          <w:p w14:paraId="61E54556" w14:textId="77777777" w:rsidR="00CE253F" w:rsidRPr="007401A2" w:rsidRDefault="00CE253F">
            <w:pPr>
              <w:jc w:val="center"/>
              <w:rPr>
                <w:b/>
                <w:bCs/>
                <w:color w:val="000000"/>
                <w:sz w:val="20"/>
                <w:szCs w:val="20"/>
              </w:rPr>
            </w:pPr>
            <w:r>
              <w:rPr>
                <w:b/>
                <w:bCs/>
                <w:color w:val="000000"/>
                <w:sz w:val="20"/>
                <w:szCs w:val="20"/>
              </w:rPr>
              <w:t>OFL</w:t>
            </w:r>
            <w:r w:rsidRPr="007401A2">
              <w:rPr>
                <w:b/>
                <w:bCs/>
                <w:color w:val="000000"/>
                <w:sz w:val="20"/>
                <w:szCs w:val="20"/>
                <w:vertAlign w:val="superscript"/>
              </w:rPr>
              <w:t>1</w:t>
            </w:r>
          </w:p>
          <w:p w14:paraId="71BE458D" w14:textId="33A1E17D" w:rsidR="00CE253F" w:rsidRPr="007401A2" w:rsidRDefault="00CE253F" w:rsidP="0070777B">
            <w:pPr>
              <w:jc w:val="center"/>
              <w:rPr>
                <w:b/>
                <w:bCs/>
                <w:color w:val="000000"/>
                <w:sz w:val="20"/>
                <w:szCs w:val="20"/>
              </w:rPr>
            </w:pPr>
            <w:r w:rsidRPr="007401A2">
              <w:rPr>
                <w:b/>
                <w:bCs/>
                <w:color w:val="000000"/>
                <w:sz w:val="20"/>
                <w:szCs w:val="20"/>
              </w:rPr>
              <w:t>(landings + discards)</w:t>
            </w:r>
          </w:p>
        </w:tc>
        <w:tc>
          <w:tcPr>
            <w:tcW w:w="1176" w:type="dxa"/>
            <w:shd w:val="clear" w:color="000000" w:fill="D9D9D9"/>
          </w:tcPr>
          <w:p w14:paraId="499135AD" w14:textId="77777777" w:rsidR="00CE253F" w:rsidRPr="007401A2" w:rsidRDefault="00CE253F">
            <w:pPr>
              <w:jc w:val="center"/>
              <w:rPr>
                <w:b/>
                <w:bCs/>
                <w:color w:val="000000"/>
                <w:sz w:val="20"/>
                <w:szCs w:val="20"/>
              </w:rPr>
            </w:pPr>
            <w:r>
              <w:rPr>
                <w:b/>
                <w:bCs/>
                <w:color w:val="000000"/>
                <w:sz w:val="20"/>
                <w:szCs w:val="20"/>
              </w:rPr>
              <w:t>OFL</w:t>
            </w:r>
            <w:r w:rsidRPr="007401A2">
              <w:rPr>
                <w:b/>
                <w:bCs/>
                <w:color w:val="000000"/>
                <w:sz w:val="20"/>
                <w:szCs w:val="20"/>
                <w:vertAlign w:val="superscript"/>
              </w:rPr>
              <w:t>1</w:t>
            </w:r>
          </w:p>
          <w:p w14:paraId="2B7F2743" w14:textId="62C50643" w:rsidR="00CE253F" w:rsidRPr="007401A2" w:rsidRDefault="00CE253F" w:rsidP="0070777B">
            <w:pPr>
              <w:jc w:val="center"/>
              <w:rPr>
                <w:b/>
                <w:bCs/>
                <w:color w:val="000000"/>
                <w:sz w:val="20"/>
                <w:szCs w:val="20"/>
              </w:rPr>
            </w:pPr>
            <w:r w:rsidRPr="007401A2">
              <w:rPr>
                <w:b/>
                <w:bCs/>
                <w:color w:val="000000"/>
                <w:sz w:val="20"/>
                <w:szCs w:val="20"/>
              </w:rPr>
              <w:t>(landings only)</w:t>
            </w:r>
          </w:p>
        </w:tc>
        <w:tc>
          <w:tcPr>
            <w:tcW w:w="1176" w:type="dxa"/>
            <w:shd w:val="clear" w:color="000000" w:fill="D9D9D9"/>
          </w:tcPr>
          <w:p w14:paraId="77BC0BF4" w14:textId="77777777" w:rsidR="00CE253F" w:rsidRPr="007401A2" w:rsidRDefault="00CE253F">
            <w:pPr>
              <w:jc w:val="center"/>
              <w:rPr>
                <w:b/>
                <w:bCs/>
                <w:color w:val="000000"/>
                <w:sz w:val="20"/>
                <w:szCs w:val="20"/>
              </w:rPr>
            </w:pPr>
            <w:bookmarkStart w:id="116" w:name="RANGE!B2"/>
            <w:r w:rsidRPr="007401A2">
              <w:rPr>
                <w:b/>
                <w:bCs/>
                <w:color w:val="000000"/>
                <w:sz w:val="20"/>
                <w:szCs w:val="20"/>
              </w:rPr>
              <w:t>ABC</w:t>
            </w:r>
            <w:r w:rsidRPr="007401A2">
              <w:rPr>
                <w:b/>
                <w:bCs/>
                <w:color w:val="000000"/>
                <w:sz w:val="20"/>
                <w:szCs w:val="20"/>
                <w:vertAlign w:val="superscript"/>
              </w:rPr>
              <w:t>1</w:t>
            </w:r>
          </w:p>
          <w:bookmarkEnd w:id="116"/>
          <w:p w14:paraId="7023FBD2" w14:textId="04237F96" w:rsidR="00CE253F" w:rsidRPr="007401A2" w:rsidRDefault="00CE253F" w:rsidP="0070777B">
            <w:pPr>
              <w:jc w:val="center"/>
              <w:rPr>
                <w:b/>
                <w:bCs/>
                <w:color w:val="000000"/>
                <w:sz w:val="20"/>
                <w:szCs w:val="20"/>
              </w:rPr>
            </w:pPr>
            <w:r w:rsidRPr="007401A2">
              <w:rPr>
                <w:b/>
                <w:bCs/>
                <w:color w:val="000000"/>
                <w:sz w:val="20"/>
                <w:szCs w:val="20"/>
              </w:rPr>
              <w:t>(landings + discards)</w:t>
            </w:r>
          </w:p>
        </w:tc>
        <w:tc>
          <w:tcPr>
            <w:tcW w:w="1176" w:type="dxa"/>
            <w:shd w:val="clear" w:color="000000" w:fill="D9D9D9"/>
          </w:tcPr>
          <w:p w14:paraId="233F0AFD" w14:textId="77777777" w:rsidR="00CE253F" w:rsidRPr="007401A2" w:rsidRDefault="00CE253F">
            <w:pPr>
              <w:jc w:val="center"/>
              <w:rPr>
                <w:b/>
                <w:bCs/>
                <w:color w:val="000000"/>
                <w:sz w:val="20"/>
                <w:szCs w:val="20"/>
              </w:rPr>
            </w:pPr>
            <w:r w:rsidRPr="007401A2">
              <w:rPr>
                <w:b/>
                <w:bCs/>
                <w:color w:val="000000"/>
                <w:sz w:val="20"/>
                <w:szCs w:val="20"/>
              </w:rPr>
              <w:t>ABC</w:t>
            </w:r>
            <w:r w:rsidRPr="007401A2">
              <w:rPr>
                <w:b/>
                <w:bCs/>
                <w:color w:val="000000"/>
                <w:sz w:val="20"/>
                <w:szCs w:val="20"/>
                <w:vertAlign w:val="superscript"/>
              </w:rPr>
              <w:t>1</w:t>
            </w:r>
          </w:p>
          <w:p w14:paraId="2F808AF2" w14:textId="44954994" w:rsidR="00CE253F" w:rsidRPr="007401A2" w:rsidRDefault="00CE253F" w:rsidP="0070777B">
            <w:pPr>
              <w:jc w:val="center"/>
              <w:rPr>
                <w:b/>
                <w:bCs/>
                <w:color w:val="000000"/>
                <w:sz w:val="20"/>
                <w:szCs w:val="20"/>
              </w:rPr>
            </w:pPr>
            <w:r w:rsidRPr="007401A2">
              <w:rPr>
                <w:b/>
                <w:bCs/>
                <w:color w:val="000000"/>
                <w:sz w:val="20"/>
                <w:szCs w:val="20"/>
              </w:rPr>
              <w:t>(landings only)</w:t>
            </w:r>
          </w:p>
        </w:tc>
        <w:tc>
          <w:tcPr>
            <w:tcW w:w="1176" w:type="dxa"/>
            <w:shd w:val="clear" w:color="000000" w:fill="D9D9D9"/>
          </w:tcPr>
          <w:p w14:paraId="715F2FDE" w14:textId="77777777" w:rsidR="00CE253F" w:rsidRPr="007401A2" w:rsidRDefault="00CE253F">
            <w:pPr>
              <w:jc w:val="center"/>
              <w:rPr>
                <w:b/>
                <w:bCs/>
                <w:color w:val="000000"/>
                <w:sz w:val="20"/>
                <w:szCs w:val="20"/>
              </w:rPr>
            </w:pPr>
            <w:bookmarkStart w:id="117" w:name="RANGE!D2"/>
            <w:r w:rsidRPr="007401A2">
              <w:rPr>
                <w:b/>
                <w:bCs/>
                <w:color w:val="000000"/>
                <w:sz w:val="20"/>
                <w:szCs w:val="20"/>
              </w:rPr>
              <w:t>Total ACL (landings only)</w:t>
            </w:r>
            <w:bookmarkEnd w:id="117"/>
          </w:p>
        </w:tc>
        <w:tc>
          <w:tcPr>
            <w:tcW w:w="996" w:type="dxa"/>
            <w:shd w:val="clear" w:color="000000" w:fill="D9D9D9"/>
          </w:tcPr>
          <w:p w14:paraId="6BBC3C33" w14:textId="77777777" w:rsidR="00CE253F" w:rsidRPr="007401A2" w:rsidRDefault="00CE253F">
            <w:pPr>
              <w:jc w:val="center"/>
              <w:rPr>
                <w:b/>
                <w:bCs/>
                <w:color w:val="000000"/>
                <w:sz w:val="20"/>
                <w:szCs w:val="20"/>
              </w:rPr>
            </w:pPr>
            <w:bookmarkStart w:id="118" w:name="RANGE!E2"/>
            <w:r w:rsidRPr="007401A2">
              <w:rPr>
                <w:b/>
                <w:bCs/>
                <w:color w:val="000000"/>
                <w:sz w:val="20"/>
                <w:szCs w:val="20"/>
              </w:rPr>
              <w:t>Comm ACL (43%)</w:t>
            </w:r>
            <w:bookmarkEnd w:id="118"/>
          </w:p>
        </w:tc>
        <w:tc>
          <w:tcPr>
            <w:tcW w:w="1176" w:type="dxa"/>
            <w:shd w:val="clear" w:color="000000" w:fill="D9D9D9"/>
          </w:tcPr>
          <w:p w14:paraId="2F5E67BD" w14:textId="77777777" w:rsidR="00CE253F" w:rsidRPr="007401A2" w:rsidRDefault="00CE253F">
            <w:pPr>
              <w:jc w:val="center"/>
              <w:rPr>
                <w:b/>
                <w:bCs/>
                <w:color w:val="000000"/>
                <w:sz w:val="20"/>
                <w:szCs w:val="20"/>
              </w:rPr>
            </w:pPr>
            <w:bookmarkStart w:id="119" w:name="RANGE!F2"/>
            <w:r w:rsidRPr="007401A2">
              <w:rPr>
                <w:b/>
                <w:bCs/>
                <w:color w:val="000000"/>
                <w:sz w:val="20"/>
                <w:szCs w:val="20"/>
              </w:rPr>
              <w:t>Rec ACL (57%)</w:t>
            </w:r>
            <w:bookmarkEnd w:id="119"/>
          </w:p>
        </w:tc>
        <w:tc>
          <w:tcPr>
            <w:tcW w:w="1176" w:type="dxa"/>
            <w:shd w:val="clear" w:color="000000" w:fill="D9D9D9"/>
          </w:tcPr>
          <w:p w14:paraId="53BE9733" w14:textId="77777777" w:rsidR="00CE253F" w:rsidRPr="007401A2" w:rsidRDefault="00CE253F">
            <w:pPr>
              <w:jc w:val="center"/>
              <w:rPr>
                <w:b/>
                <w:bCs/>
                <w:color w:val="000000"/>
                <w:sz w:val="20"/>
                <w:szCs w:val="20"/>
              </w:rPr>
            </w:pPr>
            <w:bookmarkStart w:id="120" w:name="RANGE!G2"/>
            <w:r w:rsidRPr="007401A2">
              <w:rPr>
                <w:b/>
                <w:bCs/>
                <w:color w:val="000000"/>
                <w:sz w:val="20"/>
                <w:szCs w:val="20"/>
              </w:rPr>
              <w:t>Rec ACT</w:t>
            </w:r>
            <w:r w:rsidRPr="007401A2">
              <w:rPr>
                <w:b/>
                <w:bCs/>
                <w:color w:val="000000"/>
                <w:sz w:val="20"/>
                <w:szCs w:val="20"/>
                <w:vertAlign w:val="superscript"/>
              </w:rPr>
              <w:t>2</w:t>
            </w:r>
            <w:bookmarkEnd w:id="120"/>
          </w:p>
        </w:tc>
      </w:tr>
      <w:tr w:rsidR="00CE253F" w:rsidRPr="007401A2" w14:paraId="30CEBBD7" w14:textId="77777777" w:rsidTr="00CE253F">
        <w:trPr>
          <w:trHeight w:val="300"/>
        </w:trPr>
        <w:tc>
          <w:tcPr>
            <w:tcW w:w="977" w:type="dxa"/>
            <w:shd w:val="clear" w:color="auto" w:fill="auto"/>
          </w:tcPr>
          <w:p w14:paraId="76D08A4F" w14:textId="77777777" w:rsidR="00CE253F" w:rsidRPr="007401A2" w:rsidRDefault="00CE253F">
            <w:pPr>
              <w:jc w:val="right"/>
              <w:rPr>
                <w:bCs/>
                <w:color w:val="000000"/>
                <w:sz w:val="20"/>
                <w:szCs w:val="20"/>
              </w:rPr>
            </w:pPr>
            <w:r w:rsidRPr="007401A2">
              <w:rPr>
                <w:bCs/>
                <w:color w:val="000000"/>
                <w:sz w:val="20"/>
                <w:szCs w:val="20"/>
              </w:rPr>
              <w:t>2013</w:t>
            </w:r>
          </w:p>
        </w:tc>
        <w:tc>
          <w:tcPr>
            <w:tcW w:w="1176" w:type="dxa"/>
          </w:tcPr>
          <w:p w14:paraId="67FB4D76" w14:textId="3CF5BF7D" w:rsidR="00CE253F" w:rsidRPr="007401A2" w:rsidRDefault="00CE253F">
            <w:pPr>
              <w:jc w:val="right"/>
              <w:rPr>
                <w:bCs/>
                <w:color w:val="000000"/>
                <w:sz w:val="20"/>
                <w:szCs w:val="20"/>
              </w:rPr>
            </w:pPr>
            <w:r>
              <w:rPr>
                <w:bCs/>
                <w:color w:val="000000"/>
                <w:sz w:val="20"/>
                <w:szCs w:val="20"/>
              </w:rPr>
              <w:t>2,433,000</w:t>
            </w:r>
          </w:p>
        </w:tc>
        <w:tc>
          <w:tcPr>
            <w:tcW w:w="1176" w:type="dxa"/>
          </w:tcPr>
          <w:p w14:paraId="2ED79D95" w14:textId="3ABFEAB0" w:rsidR="00CE253F" w:rsidRPr="007401A2" w:rsidRDefault="00CE253F">
            <w:pPr>
              <w:jc w:val="right"/>
              <w:rPr>
                <w:bCs/>
                <w:color w:val="000000"/>
                <w:sz w:val="20"/>
                <w:szCs w:val="20"/>
              </w:rPr>
            </w:pPr>
            <w:r>
              <w:rPr>
                <w:bCs/>
                <w:color w:val="000000"/>
                <w:sz w:val="20"/>
                <w:szCs w:val="20"/>
              </w:rPr>
              <w:t>2,296,000</w:t>
            </w:r>
          </w:p>
        </w:tc>
        <w:tc>
          <w:tcPr>
            <w:tcW w:w="1176" w:type="dxa"/>
            <w:shd w:val="clear" w:color="auto" w:fill="auto"/>
          </w:tcPr>
          <w:p w14:paraId="3956F395" w14:textId="37919B30" w:rsidR="00CE253F" w:rsidRPr="007401A2" w:rsidRDefault="00CE253F">
            <w:pPr>
              <w:jc w:val="right"/>
              <w:rPr>
                <w:bCs/>
                <w:color w:val="000000"/>
                <w:sz w:val="20"/>
                <w:szCs w:val="20"/>
              </w:rPr>
            </w:pPr>
            <w:r w:rsidRPr="007401A2">
              <w:rPr>
                <w:bCs/>
                <w:color w:val="000000"/>
                <w:sz w:val="20"/>
                <w:szCs w:val="20"/>
              </w:rPr>
              <w:t>2,258,000</w:t>
            </w:r>
          </w:p>
        </w:tc>
        <w:tc>
          <w:tcPr>
            <w:tcW w:w="1176" w:type="dxa"/>
            <w:shd w:val="clear" w:color="auto" w:fill="auto"/>
          </w:tcPr>
          <w:p w14:paraId="57CB70C5" w14:textId="77777777" w:rsidR="00CE253F" w:rsidRPr="007401A2" w:rsidRDefault="00CE253F">
            <w:pPr>
              <w:jc w:val="right"/>
              <w:rPr>
                <w:bCs/>
                <w:color w:val="000000"/>
                <w:sz w:val="20"/>
                <w:szCs w:val="20"/>
              </w:rPr>
            </w:pPr>
            <w:r w:rsidRPr="007401A2">
              <w:rPr>
                <w:bCs/>
                <w:color w:val="000000"/>
                <w:sz w:val="20"/>
                <w:szCs w:val="20"/>
              </w:rPr>
              <w:t>2,133,000</w:t>
            </w:r>
          </w:p>
        </w:tc>
        <w:tc>
          <w:tcPr>
            <w:tcW w:w="1176" w:type="dxa"/>
            <w:shd w:val="clear" w:color="auto" w:fill="auto"/>
          </w:tcPr>
          <w:p w14:paraId="32B22702" w14:textId="77777777" w:rsidR="00CE253F" w:rsidRPr="007401A2" w:rsidRDefault="00CE253F">
            <w:pPr>
              <w:jc w:val="right"/>
              <w:rPr>
                <w:bCs/>
                <w:color w:val="000000"/>
                <w:sz w:val="20"/>
                <w:szCs w:val="20"/>
              </w:rPr>
            </w:pPr>
            <w:r w:rsidRPr="007401A2">
              <w:rPr>
                <w:bCs/>
                <w:color w:val="000000"/>
                <w:sz w:val="20"/>
                <w:szCs w:val="20"/>
              </w:rPr>
              <w:t>2,133,000</w:t>
            </w:r>
          </w:p>
        </w:tc>
        <w:tc>
          <w:tcPr>
            <w:tcW w:w="996" w:type="dxa"/>
            <w:shd w:val="clear" w:color="auto" w:fill="auto"/>
          </w:tcPr>
          <w:p w14:paraId="778F51B6" w14:textId="77777777" w:rsidR="00CE253F" w:rsidRPr="007401A2" w:rsidRDefault="00CE253F">
            <w:pPr>
              <w:jc w:val="right"/>
              <w:rPr>
                <w:bCs/>
                <w:color w:val="000000"/>
                <w:sz w:val="20"/>
                <w:szCs w:val="20"/>
              </w:rPr>
            </w:pPr>
            <w:r w:rsidRPr="007401A2">
              <w:rPr>
                <w:bCs/>
                <w:color w:val="000000"/>
                <w:sz w:val="20"/>
                <w:szCs w:val="20"/>
              </w:rPr>
              <w:t>917,190</w:t>
            </w:r>
          </w:p>
        </w:tc>
        <w:tc>
          <w:tcPr>
            <w:tcW w:w="1176" w:type="dxa"/>
            <w:shd w:val="clear" w:color="auto" w:fill="auto"/>
          </w:tcPr>
          <w:p w14:paraId="503EB917" w14:textId="77777777" w:rsidR="00CE253F" w:rsidRPr="007401A2" w:rsidRDefault="00CE253F">
            <w:pPr>
              <w:jc w:val="right"/>
              <w:rPr>
                <w:bCs/>
                <w:color w:val="000000"/>
                <w:sz w:val="20"/>
                <w:szCs w:val="20"/>
              </w:rPr>
            </w:pPr>
            <w:r w:rsidRPr="007401A2">
              <w:rPr>
                <w:bCs/>
                <w:color w:val="000000"/>
                <w:sz w:val="20"/>
                <w:szCs w:val="20"/>
              </w:rPr>
              <w:t>1,215,810</w:t>
            </w:r>
          </w:p>
        </w:tc>
        <w:tc>
          <w:tcPr>
            <w:tcW w:w="1176" w:type="dxa"/>
            <w:shd w:val="clear" w:color="auto" w:fill="auto"/>
          </w:tcPr>
          <w:p w14:paraId="114F7882" w14:textId="77777777" w:rsidR="00CE253F" w:rsidRPr="007401A2" w:rsidRDefault="00CE253F">
            <w:pPr>
              <w:jc w:val="right"/>
              <w:rPr>
                <w:bCs/>
                <w:color w:val="000000"/>
                <w:sz w:val="20"/>
                <w:szCs w:val="20"/>
              </w:rPr>
            </w:pPr>
            <w:r w:rsidRPr="007401A2">
              <w:rPr>
                <w:bCs/>
                <w:color w:val="000000"/>
                <w:sz w:val="20"/>
                <w:szCs w:val="20"/>
              </w:rPr>
              <w:t>1,062,861</w:t>
            </w:r>
          </w:p>
        </w:tc>
      </w:tr>
      <w:tr w:rsidR="00CE253F" w:rsidRPr="007401A2" w14:paraId="19F9DCD6" w14:textId="77777777" w:rsidTr="00CE253F">
        <w:trPr>
          <w:trHeight w:val="300"/>
        </w:trPr>
        <w:tc>
          <w:tcPr>
            <w:tcW w:w="977" w:type="dxa"/>
            <w:shd w:val="clear" w:color="auto" w:fill="auto"/>
          </w:tcPr>
          <w:p w14:paraId="0608EBD2" w14:textId="77777777" w:rsidR="00CE253F" w:rsidRPr="007401A2" w:rsidRDefault="00CE253F">
            <w:pPr>
              <w:jc w:val="right"/>
              <w:rPr>
                <w:bCs/>
                <w:color w:val="000000"/>
                <w:sz w:val="20"/>
                <w:szCs w:val="20"/>
              </w:rPr>
            </w:pPr>
            <w:r w:rsidRPr="007401A2">
              <w:rPr>
                <w:bCs/>
                <w:color w:val="000000"/>
                <w:sz w:val="20"/>
                <w:szCs w:val="20"/>
              </w:rPr>
              <w:t>2014</w:t>
            </w:r>
          </w:p>
        </w:tc>
        <w:tc>
          <w:tcPr>
            <w:tcW w:w="1176" w:type="dxa"/>
          </w:tcPr>
          <w:p w14:paraId="4528E450" w14:textId="6F9B3854" w:rsidR="00CE253F" w:rsidRPr="007401A2" w:rsidRDefault="00CE253F">
            <w:pPr>
              <w:jc w:val="right"/>
              <w:rPr>
                <w:bCs/>
                <w:color w:val="000000"/>
                <w:sz w:val="20"/>
                <w:szCs w:val="20"/>
              </w:rPr>
            </w:pPr>
            <w:r>
              <w:rPr>
                <w:bCs/>
                <w:color w:val="000000"/>
                <w:sz w:val="20"/>
                <w:szCs w:val="20"/>
              </w:rPr>
              <w:t>2,194,000</w:t>
            </w:r>
          </w:p>
        </w:tc>
        <w:tc>
          <w:tcPr>
            <w:tcW w:w="1176" w:type="dxa"/>
          </w:tcPr>
          <w:p w14:paraId="4CCBB790" w14:textId="30CCD8EA" w:rsidR="00CE253F" w:rsidRPr="007401A2" w:rsidRDefault="00CE253F">
            <w:pPr>
              <w:jc w:val="right"/>
              <w:rPr>
                <w:bCs/>
                <w:color w:val="000000"/>
                <w:sz w:val="20"/>
                <w:szCs w:val="20"/>
              </w:rPr>
            </w:pPr>
            <w:r>
              <w:rPr>
                <w:bCs/>
                <w:color w:val="000000"/>
                <w:sz w:val="20"/>
                <w:szCs w:val="20"/>
              </w:rPr>
              <w:t>2,074,000</w:t>
            </w:r>
          </w:p>
        </w:tc>
        <w:tc>
          <w:tcPr>
            <w:tcW w:w="1176" w:type="dxa"/>
            <w:shd w:val="clear" w:color="auto" w:fill="auto"/>
          </w:tcPr>
          <w:p w14:paraId="1F4B7A0F" w14:textId="20C51E52" w:rsidR="00CE253F" w:rsidRPr="007401A2" w:rsidRDefault="00CE253F">
            <w:pPr>
              <w:jc w:val="right"/>
              <w:rPr>
                <w:bCs/>
                <w:color w:val="000000"/>
                <w:sz w:val="20"/>
                <w:szCs w:val="20"/>
              </w:rPr>
            </w:pPr>
            <w:r w:rsidRPr="007401A2">
              <w:rPr>
                <w:bCs/>
                <w:color w:val="000000"/>
                <w:sz w:val="20"/>
                <w:szCs w:val="20"/>
              </w:rPr>
              <w:t>2,102,000</w:t>
            </w:r>
          </w:p>
        </w:tc>
        <w:tc>
          <w:tcPr>
            <w:tcW w:w="1176" w:type="dxa"/>
            <w:shd w:val="clear" w:color="auto" w:fill="auto"/>
          </w:tcPr>
          <w:p w14:paraId="2D964FB7" w14:textId="77777777" w:rsidR="00CE253F" w:rsidRPr="007401A2" w:rsidRDefault="00CE253F">
            <w:pPr>
              <w:jc w:val="right"/>
              <w:rPr>
                <w:bCs/>
                <w:color w:val="000000"/>
                <w:sz w:val="20"/>
                <w:szCs w:val="20"/>
              </w:rPr>
            </w:pPr>
            <w:r w:rsidRPr="007401A2">
              <w:rPr>
                <w:bCs/>
                <w:color w:val="000000"/>
                <w:sz w:val="20"/>
                <w:szCs w:val="20"/>
              </w:rPr>
              <w:t>1,992,000</w:t>
            </w:r>
          </w:p>
        </w:tc>
        <w:tc>
          <w:tcPr>
            <w:tcW w:w="1176" w:type="dxa"/>
            <w:shd w:val="clear" w:color="auto" w:fill="auto"/>
          </w:tcPr>
          <w:p w14:paraId="7A7CF725" w14:textId="77777777" w:rsidR="00CE253F" w:rsidRPr="007401A2" w:rsidRDefault="00CE253F">
            <w:pPr>
              <w:jc w:val="right"/>
              <w:rPr>
                <w:bCs/>
                <w:color w:val="000000"/>
                <w:sz w:val="20"/>
                <w:szCs w:val="20"/>
              </w:rPr>
            </w:pPr>
            <w:r w:rsidRPr="007401A2">
              <w:rPr>
                <w:bCs/>
                <w:color w:val="000000"/>
                <w:sz w:val="20"/>
                <w:szCs w:val="20"/>
              </w:rPr>
              <w:t>1,992,000</w:t>
            </w:r>
          </w:p>
        </w:tc>
        <w:tc>
          <w:tcPr>
            <w:tcW w:w="996" w:type="dxa"/>
            <w:shd w:val="clear" w:color="auto" w:fill="auto"/>
          </w:tcPr>
          <w:p w14:paraId="27223437" w14:textId="77777777" w:rsidR="00CE253F" w:rsidRPr="007401A2" w:rsidRDefault="00CE253F">
            <w:pPr>
              <w:jc w:val="right"/>
              <w:rPr>
                <w:bCs/>
                <w:color w:val="000000"/>
                <w:sz w:val="20"/>
                <w:szCs w:val="20"/>
              </w:rPr>
            </w:pPr>
            <w:r w:rsidRPr="007401A2">
              <w:rPr>
                <w:bCs/>
                <w:color w:val="000000"/>
                <w:sz w:val="20"/>
                <w:szCs w:val="20"/>
              </w:rPr>
              <w:t>856,560</w:t>
            </w:r>
          </w:p>
        </w:tc>
        <w:tc>
          <w:tcPr>
            <w:tcW w:w="1176" w:type="dxa"/>
            <w:shd w:val="clear" w:color="auto" w:fill="auto"/>
          </w:tcPr>
          <w:p w14:paraId="6639D980" w14:textId="77777777" w:rsidR="00CE253F" w:rsidRPr="007401A2" w:rsidRDefault="00CE253F">
            <w:pPr>
              <w:jc w:val="right"/>
              <w:rPr>
                <w:bCs/>
                <w:color w:val="000000"/>
                <w:sz w:val="20"/>
                <w:szCs w:val="20"/>
              </w:rPr>
            </w:pPr>
            <w:r w:rsidRPr="007401A2">
              <w:rPr>
                <w:bCs/>
                <w:color w:val="000000"/>
                <w:sz w:val="20"/>
                <w:szCs w:val="20"/>
              </w:rPr>
              <w:t>1,135,440</w:t>
            </w:r>
          </w:p>
        </w:tc>
        <w:tc>
          <w:tcPr>
            <w:tcW w:w="1176" w:type="dxa"/>
            <w:shd w:val="clear" w:color="auto" w:fill="auto"/>
          </w:tcPr>
          <w:p w14:paraId="5459F431" w14:textId="77777777" w:rsidR="00CE253F" w:rsidRPr="007401A2" w:rsidRDefault="00CE253F">
            <w:pPr>
              <w:jc w:val="right"/>
              <w:rPr>
                <w:bCs/>
                <w:color w:val="000000"/>
                <w:sz w:val="20"/>
                <w:szCs w:val="20"/>
              </w:rPr>
            </w:pPr>
            <w:r w:rsidRPr="007401A2">
              <w:rPr>
                <w:bCs/>
                <w:color w:val="000000"/>
                <w:sz w:val="20"/>
                <w:szCs w:val="20"/>
              </w:rPr>
              <w:t>992,602</w:t>
            </w:r>
          </w:p>
        </w:tc>
      </w:tr>
      <w:tr w:rsidR="00CE253F" w:rsidRPr="007401A2" w14:paraId="5546AD28" w14:textId="77777777" w:rsidTr="00CE253F">
        <w:trPr>
          <w:trHeight w:val="300"/>
        </w:trPr>
        <w:tc>
          <w:tcPr>
            <w:tcW w:w="977" w:type="dxa"/>
            <w:shd w:val="clear" w:color="auto" w:fill="auto"/>
          </w:tcPr>
          <w:p w14:paraId="2199B9D6" w14:textId="77777777" w:rsidR="00CE253F" w:rsidRPr="007401A2" w:rsidRDefault="00CE253F">
            <w:pPr>
              <w:jc w:val="right"/>
              <w:rPr>
                <w:bCs/>
                <w:color w:val="000000"/>
                <w:sz w:val="20"/>
                <w:szCs w:val="20"/>
              </w:rPr>
            </w:pPr>
            <w:r w:rsidRPr="007401A2">
              <w:rPr>
                <w:bCs/>
                <w:color w:val="000000"/>
                <w:sz w:val="20"/>
                <w:szCs w:val="20"/>
              </w:rPr>
              <w:t>2015</w:t>
            </w:r>
          </w:p>
        </w:tc>
        <w:tc>
          <w:tcPr>
            <w:tcW w:w="1176" w:type="dxa"/>
          </w:tcPr>
          <w:p w14:paraId="50BF2EC4" w14:textId="3DAA6026" w:rsidR="00CE253F" w:rsidRPr="007401A2" w:rsidRDefault="00CE253F">
            <w:pPr>
              <w:jc w:val="right"/>
              <w:rPr>
                <w:bCs/>
                <w:color w:val="000000"/>
                <w:sz w:val="20"/>
                <w:szCs w:val="20"/>
              </w:rPr>
            </w:pPr>
            <w:r>
              <w:rPr>
                <w:bCs/>
                <w:color w:val="000000"/>
                <w:sz w:val="20"/>
                <w:szCs w:val="20"/>
              </w:rPr>
              <w:t>1,973,000</w:t>
            </w:r>
          </w:p>
        </w:tc>
        <w:tc>
          <w:tcPr>
            <w:tcW w:w="1176" w:type="dxa"/>
          </w:tcPr>
          <w:p w14:paraId="5171FC61" w14:textId="4C377529" w:rsidR="00CE253F" w:rsidRPr="007401A2" w:rsidRDefault="00CE253F">
            <w:pPr>
              <w:jc w:val="right"/>
              <w:rPr>
                <w:bCs/>
                <w:color w:val="000000"/>
                <w:sz w:val="20"/>
                <w:szCs w:val="20"/>
              </w:rPr>
            </w:pPr>
            <w:r>
              <w:rPr>
                <w:bCs/>
                <w:color w:val="000000"/>
                <w:sz w:val="20"/>
                <w:szCs w:val="20"/>
              </w:rPr>
              <w:t>1,857,000</w:t>
            </w:r>
          </w:p>
        </w:tc>
        <w:tc>
          <w:tcPr>
            <w:tcW w:w="1176" w:type="dxa"/>
            <w:shd w:val="clear" w:color="auto" w:fill="auto"/>
          </w:tcPr>
          <w:p w14:paraId="217B1425" w14:textId="3E4DFBBC" w:rsidR="00CE253F" w:rsidRPr="007401A2" w:rsidRDefault="00CE253F">
            <w:pPr>
              <w:jc w:val="right"/>
              <w:rPr>
                <w:bCs/>
                <w:color w:val="000000"/>
                <w:sz w:val="20"/>
                <w:szCs w:val="20"/>
              </w:rPr>
            </w:pPr>
            <w:r w:rsidRPr="007401A2">
              <w:rPr>
                <w:bCs/>
                <w:color w:val="000000"/>
                <w:sz w:val="20"/>
                <w:szCs w:val="20"/>
              </w:rPr>
              <w:t>1,921,000</w:t>
            </w:r>
          </w:p>
        </w:tc>
        <w:tc>
          <w:tcPr>
            <w:tcW w:w="1176" w:type="dxa"/>
            <w:shd w:val="clear" w:color="auto" w:fill="auto"/>
          </w:tcPr>
          <w:p w14:paraId="09C09B46" w14:textId="77777777" w:rsidR="00CE253F" w:rsidRPr="007401A2" w:rsidRDefault="00CE253F">
            <w:pPr>
              <w:jc w:val="right"/>
              <w:rPr>
                <w:bCs/>
                <w:color w:val="000000"/>
                <w:sz w:val="20"/>
                <w:szCs w:val="20"/>
              </w:rPr>
            </w:pPr>
            <w:r w:rsidRPr="007401A2">
              <w:rPr>
                <w:bCs/>
                <w:color w:val="000000"/>
                <w:sz w:val="20"/>
                <w:szCs w:val="20"/>
              </w:rPr>
              <w:t>1,814,000</w:t>
            </w:r>
          </w:p>
        </w:tc>
        <w:tc>
          <w:tcPr>
            <w:tcW w:w="1176" w:type="dxa"/>
            <w:shd w:val="clear" w:color="auto" w:fill="auto"/>
          </w:tcPr>
          <w:p w14:paraId="3D117903" w14:textId="77777777" w:rsidR="00CE253F" w:rsidRPr="007401A2" w:rsidRDefault="00CE253F">
            <w:pPr>
              <w:jc w:val="right"/>
              <w:rPr>
                <w:bCs/>
                <w:color w:val="000000"/>
                <w:sz w:val="20"/>
                <w:szCs w:val="20"/>
              </w:rPr>
            </w:pPr>
            <w:r w:rsidRPr="007401A2">
              <w:rPr>
                <w:bCs/>
                <w:color w:val="000000"/>
                <w:sz w:val="20"/>
                <w:szCs w:val="20"/>
              </w:rPr>
              <w:t>1,814,000</w:t>
            </w:r>
          </w:p>
        </w:tc>
        <w:tc>
          <w:tcPr>
            <w:tcW w:w="996" w:type="dxa"/>
            <w:shd w:val="clear" w:color="auto" w:fill="auto"/>
          </w:tcPr>
          <w:p w14:paraId="625C44D9" w14:textId="77777777" w:rsidR="00CE253F" w:rsidRPr="007401A2" w:rsidRDefault="00CE253F">
            <w:pPr>
              <w:jc w:val="right"/>
              <w:rPr>
                <w:bCs/>
                <w:color w:val="000000"/>
                <w:sz w:val="20"/>
                <w:szCs w:val="20"/>
              </w:rPr>
            </w:pPr>
            <w:r w:rsidRPr="007401A2">
              <w:rPr>
                <w:bCs/>
                <w:color w:val="000000"/>
                <w:sz w:val="20"/>
                <w:szCs w:val="20"/>
              </w:rPr>
              <w:t>780,020</w:t>
            </w:r>
          </w:p>
        </w:tc>
        <w:tc>
          <w:tcPr>
            <w:tcW w:w="1176" w:type="dxa"/>
            <w:shd w:val="clear" w:color="auto" w:fill="auto"/>
          </w:tcPr>
          <w:p w14:paraId="08CA3418" w14:textId="77777777" w:rsidR="00CE253F" w:rsidRPr="007401A2" w:rsidRDefault="00CE253F">
            <w:pPr>
              <w:jc w:val="right"/>
              <w:rPr>
                <w:bCs/>
                <w:color w:val="000000"/>
                <w:sz w:val="20"/>
                <w:szCs w:val="20"/>
              </w:rPr>
            </w:pPr>
            <w:r w:rsidRPr="007401A2">
              <w:rPr>
                <w:bCs/>
                <w:color w:val="000000"/>
                <w:sz w:val="20"/>
                <w:szCs w:val="20"/>
              </w:rPr>
              <w:t>1,033,980</w:t>
            </w:r>
          </w:p>
        </w:tc>
        <w:tc>
          <w:tcPr>
            <w:tcW w:w="1176" w:type="dxa"/>
            <w:shd w:val="clear" w:color="auto" w:fill="auto"/>
          </w:tcPr>
          <w:p w14:paraId="503D287A" w14:textId="77777777" w:rsidR="00CE253F" w:rsidRPr="007401A2" w:rsidRDefault="00CE253F">
            <w:pPr>
              <w:jc w:val="right"/>
              <w:rPr>
                <w:bCs/>
                <w:color w:val="000000"/>
                <w:sz w:val="20"/>
                <w:szCs w:val="20"/>
              </w:rPr>
            </w:pPr>
            <w:r w:rsidRPr="007401A2">
              <w:rPr>
                <w:bCs/>
                <w:color w:val="000000"/>
                <w:sz w:val="20"/>
                <w:szCs w:val="20"/>
              </w:rPr>
              <w:t>903,905</w:t>
            </w:r>
          </w:p>
        </w:tc>
      </w:tr>
    </w:tbl>
    <w:p w14:paraId="136DB365" w14:textId="77777777" w:rsidR="00DB2F20" w:rsidRPr="00B0682F" w:rsidRDefault="00DB2F20" w:rsidP="00DB2F20">
      <w:pPr>
        <w:rPr>
          <w:vanish/>
        </w:rPr>
      </w:pPr>
    </w:p>
    <w:tbl>
      <w:tblPr>
        <w:tblW w:w="8833" w:type="dxa"/>
        <w:tblInd w:w="95" w:type="dxa"/>
        <w:tblLook w:val="04A0" w:firstRow="1" w:lastRow="0" w:firstColumn="1" w:lastColumn="0" w:noHBand="0" w:noVBand="1"/>
      </w:tblPr>
      <w:tblGrid>
        <w:gridCol w:w="8833"/>
      </w:tblGrid>
      <w:tr w:rsidR="00DB2F20" w:rsidRPr="00F15531" w14:paraId="65361E82" w14:textId="77777777">
        <w:trPr>
          <w:trHeight w:val="360"/>
        </w:trPr>
        <w:tc>
          <w:tcPr>
            <w:tcW w:w="8833" w:type="dxa"/>
            <w:tcBorders>
              <w:top w:val="nil"/>
              <w:left w:val="nil"/>
              <w:bottom w:val="nil"/>
              <w:right w:val="nil"/>
            </w:tcBorders>
            <w:shd w:val="clear" w:color="auto" w:fill="auto"/>
            <w:noWrap/>
            <w:vAlign w:val="bottom"/>
          </w:tcPr>
          <w:p w14:paraId="7287F7B0" w14:textId="68570FEB" w:rsidR="00DB2F20" w:rsidRPr="001A742A" w:rsidRDefault="00DB2F20" w:rsidP="00DB2F20">
            <w:pPr>
              <w:rPr>
                <w:rFonts w:ascii="Arial" w:hAnsi="Arial" w:cs="Arial"/>
                <w:color w:val="000000"/>
                <w:sz w:val="20"/>
                <w:szCs w:val="20"/>
              </w:rPr>
            </w:pPr>
            <w:r w:rsidRPr="001A742A">
              <w:rPr>
                <w:rFonts w:ascii="Arial" w:hAnsi="Arial" w:cs="Arial"/>
                <w:color w:val="000000"/>
                <w:sz w:val="20"/>
                <w:szCs w:val="20"/>
                <w:vertAlign w:val="superscript"/>
              </w:rPr>
              <w:t>1</w:t>
            </w:r>
            <w:r w:rsidR="00024341" w:rsidRPr="001A742A">
              <w:rPr>
                <w:rFonts w:ascii="Arial" w:hAnsi="Arial" w:cs="Arial"/>
                <w:color w:val="000000"/>
                <w:sz w:val="20"/>
                <w:szCs w:val="20"/>
              </w:rPr>
              <w:t xml:space="preserve"> </w:t>
            </w:r>
            <w:r w:rsidR="00E01709">
              <w:rPr>
                <w:rFonts w:ascii="Arial" w:hAnsi="Arial" w:cs="Arial"/>
                <w:color w:val="000000"/>
                <w:sz w:val="20"/>
                <w:szCs w:val="20"/>
              </w:rPr>
              <w:t>Using values</w:t>
            </w:r>
            <w:r w:rsidRPr="001A742A">
              <w:rPr>
                <w:rFonts w:ascii="Arial" w:hAnsi="Arial" w:cs="Arial"/>
                <w:color w:val="000000"/>
                <w:sz w:val="20"/>
                <w:szCs w:val="20"/>
              </w:rPr>
              <w:t xml:space="preserve"> provided by </w:t>
            </w:r>
            <w:r w:rsidR="00643DFE">
              <w:rPr>
                <w:rFonts w:ascii="Arial" w:hAnsi="Arial" w:cs="Arial"/>
                <w:color w:val="000000"/>
                <w:sz w:val="20"/>
                <w:szCs w:val="20"/>
              </w:rPr>
              <w:t xml:space="preserve">the </w:t>
            </w:r>
            <w:r w:rsidRPr="001A742A">
              <w:rPr>
                <w:rFonts w:ascii="Arial" w:hAnsi="Arial" w:cs="Arial"/>
                <w:color w:val="000000"/>
                <w:sz w:val="20"/>
                <w:szCs w:val="20"/>
              </w:rPr>
              <w:t>SSC.</w:t>
            </w:r>
          </w:p>
        </w:tc>
      </w:tr>
      <w:tr w:rsidR="00DB2F20" w:rsidRPr="00F15531" w14:paraId="15960D39" w14:textId="77777777">
        <w:trPr>
          <w:trHeight w:val="300"/>
        </w:trPr>
        <w:tc>
          <w:tcPr>
            <w:tcW w:w="8833" w:type="dxa"/>
            <w:tcBorders>
              <w:top w:val="nil"/>
              <w:left w:val="nil"/>
              <w:bottom w:val="nil"/>
              <w:right w:val="nil"/>
            </w:tcBorders>
            <w:shd w:val="clear" w:color="auto" w:fill="auto"/>
            <w:noWrap/>
            <w:vAlign w:val="bottom"/>
          </w:tcPr>
          <w:p w14:paraId="683D5FEE" w14:textId="77777777" w:rsidR="00DB2F20" w:rsidRPr="001A742A" w:rsidRDefault="00DB2F20" w:rsidP="00DB2F20">
            <w:pPr>
              <w:rPr>
                <w:rFonts w:ascii="Arial" w:hAnsi="Arial" w:cs="Arial"/>
                <w:color w:val="000000"/>
                <w:sz w:val="20"/>
                <w:szCs w:val="20"/>
              </w:rPr>
            </w:pPr>
            <w:r w:rsidRPr="001A742A">
              <w:rPr>
                <w:rFonts w:ascii="Arial" w:hAnsi="Arial" w:cs="Arial"/>
                <w:color w:val="000000"/>
                <w:sz w:val="20"/>
                <w:szCs w:val="20"/>
                <w:vertAlign w:val="superscript"/>
              </w:rPr>
              <w:t>2</w:t>
            </w:r>
            <w:r w:rsidR="00024341" w:rsidRPr="001A742A">
              <w:rPr>
                <w:rFonts w:ascii="Arial" w:hAnsi="Arial" w:cs="Arial"/>
                <w:color w:val="000000"/>
                <w:sz w:val="20"/>
                <w:szCs w:val="20"/>
              </w:rPr>
              <w:t xml:space="preserve"> </w:t>
            </w:r>
            <w:r w:rsidRPr="001A742A">
              <w:rPr>
                <w:rFonts w:ascii="Arial" w:hAnsi="Arial" w:cs="Arial"/>
                <w:color w:val="000000"/>
                <w:sz w:val="20"/>
                <w:szCs w:val="20"/>
              </w:rPr>
              <w:t>Using 2005-2009 Average PSE = 12.58 from Amendment 18A.</w:t>
            </w:r>
          </w:p>
        </w:tc>
      </w:tr>
    </w:tbl>
    <w:p w14:paraId="3885FC6E" w14:textId="77777777" w:rsidR="00DB2F20" w:rsidRDefault="00DB2F20" w:rsidP="00DB2F20">
      <w:pPr>
        <w:pStyle w:val="Tabletitle"/>
      </w:pPr>
    </w:p>
    <w:p w14:paraId="0731CEB2" w14:textId="48115232" w:rsidR="000C3AA5" w:rsidRDefault="00DB2F20" w:rsidP="00DB2F20">
      <w:r>
        <w:rPr>
          <w:b/>
          <w:szCs w:val="56"/>
        </w:rPr>
        <w:t>Alternative 3</w:t>
      </w:r>
      <w:r w:rsidRPr="000254AB">
        <w:rPr>
          <w:b/>
          <w:szCs w:val="56"/>
        </w:rPr>
        <w:t>.</w:t>
      </w:r>
      <w:r>
        <w:rPr>
          <w:b/>
          <w:szCs w:val="56"/>
        </w:rPr>
        <w:t xml:space="preserve">  </w:t>
      </w:r>
      <w:r w:rsidRPr="00715D07">
        <w:t xml:space="preserve">For black sea bass, </w:t>
      </w:r>
      <w:r w:rsidRPr="00715D07">
        <w:rPr>
          <w:szCs w:val="56"/>
        </w:rPr>
        <w:t xml:space="preserve">revise the total ACL, sector ACLs, recreational ACT, and OY values </w:t>
      </w:r>
      <w:r w:rsidRPr="00715D07">
        <w:t>based on results from</w:t>
      </w:r>
      <w:r>
        <w:t xml:space="preserve"> new stock assessment (SEDAR 25 Update</w:t>
      </w:r>
      <w:r w:rsidRPr="00715D07">
        <w:t xml:space="preserve"> 2013).</w:t>
      </w:r>
      <w:r>
        <w:t xml:space="preserve">  Retain the values until modified.  Change the ACL formula to </w:t>
      </w:r>
      <w:r w:rsidRPr="007401A2">
        <w:rPr>
          <w:szCs w:val="56"/>
        </w:rPr>
        <w:t>ACL = OY = yield at 75%F</w:t>
      </w:r>
      <w:r w:rsidRPr="007401A2">
        <w:rPr>
          <w:szCs w:val="56"/>
          <w:vertAlign w:val="subscript"/>
        </w:rPr>
        <w:t>MSY</w:t>
      </w:r>
      <w:r w:rsidRPr="003F2BBC">
        <w:rPr>
          <w:szCs w:val="56"/>
        </w:rPr>
        <w:t xml:space="preserve"> when </w:t>
      </w:r>
      <w:r>
        <w:rPr>
          <w:szCs w:val="56"/>
        </w:rPr>
        <w:t xml:space="preserve">the </w:t>
      </w:r>
      <w:r w:rsidRPr="003F2BBC">
        <w:rPr>
          <w:szCs w:val="56"/>
        </w:rPr>
        <w:t>stock is at equilibrium</w:t>
      </w:r>
      <w:r>
        <w:rPr>
          <w:szCs w:val="56"/>
        </w:rPr>
        <w:t xml:space="preserve">.  </w:t>
      </w:r>
      <w:r w:rsidR="004406CF">
        <w:rPr>
          <w:szCs w:val="56"/>
        </w:rPr>
        <w:t xml:space="preserve">The specified OY, ABC, ACLs, and recreational ACT would remain in place until modified.  </w:t>
      </w:r>
      <w:r w:rsidR="006A19EE">
        <w:t>Retention, possession, and fishing for black sea bass is prohibited using black sea bass pot gear, annually, from November 1 through April 30.</w:t>
      </w:r>
    </w:p>
    <w:p w14:paraId="1CD34820" w14:textId="77777777" w:rsidR="00DB2F20" w:rsidRDefault="00DB2F20" w:rsidP="00DB2F20">
      <w:pPr>
        <w:rPr>
          <w:szCs w:val="56"/>
        </w:rPr>
      </w:pPr>
    </w:p>
    <w:p w14:paraId="7082B5B6" w14:textId="77777777" w:rsidR="00DB2F20" w:rsidRPr="007F663F" w:rsidRDefault="00DB2F20" w:rsidP="00DB2F20">
      <w:pPr>
        <w:pStyle w:val="MediumGrid21"/>
        <w:rPr>
          <w:rFonts w:ascii="Times New Roman" w:hAnsi="Times New Roman"/>
          <w:sz w:val="24"/>
          <w:szCs w:val="24"/>
        </w:rPr>
      </w:pPr>
      <w:r w:rsidRPr="007F663F">
        <w:rPr>
          <w:rFonts w:ascii="Times New Roman" w:hAnsi="Times New Roman"/>
          <w:sz w:val="24"/>
          <w:szCs w:val="24"/>
        </w:rPr>
        <w:t xml:space="preserve">ACL = </w:t>
      </w:r>
      <w:r>
        <w:rPr>
          <w:rFonts w:ascii="Times New Roman" w:hAnsi="Times New Roman"/>
          <w:sz w:val="24"/>
          <w:szCs w:val="24"/>
        </w:rPr>
        <w:t>OY = 1,756,450</w:t>
      </w:r>
      <w:r w:rsidRPr="007F663F">
        <w:rPr>
          <w:rFonts w:ascii="Times New Roman" w:hAnsi="Times New Roman"/>
          <w:sz w:val="24"/>
          <w:szCs w:val="24"/>
        </w:rPr>
        <w:t xml:space="preserve"> lbs </w:t>
      </w:r>
      <w:r>
        <w:rPr>
          <w:rFonts w:ascii="Times New Roman" w:hAnsi="Times New Roman"/>
          <w:sz w:val="24"/>
          <w:szCs w:val="24"/>
        </w:rPr>
        <w:t>ww</w:t>
      </w:r>
    </w:p>
    <w:p w14:paraId="6181E8E6" w14:textId="77777777" w:rsidR="00DB2F20" w:rsidRPr="007F663F" w:rsidRDefault="00DB2F20" w:rsidP="00D710EF">
      <w:pPr>
        <w:ind w:left="720"/>
      </w:pPr>
      <w:r w:rsidRPr="007F663F">
        <w:t xml:space="preserve">Commercial ACL = </w:t>
      </w:r>
      <w:r>
        <w:t>755,274 lbs w</w:t>
      </w:r>
      <w:r w:rsidRPr="007F663F">
        <w:t xml:space="preserve">w </w:t>
      </w:r>
    </w:p>
    <w:p w14:paraId="4FD09B0B" w14:textId="77777777" w:rsidR="00DB2F20" w:rsidRDefault="00DB2F20" w:rsidP="00D710EF">
      <w:pPr>
        <w:ind w:left="720"/>
      </w:pPr>
      <w:r w:rsidRPr="007F663F">
        <w:t xml:space="preserve">Recreational ACL = </w:t>
      </w:r>
      <w:r>
        <w:t>1,001,177 lbs w</w:t>
      </w:r>
      <w:r w:rsidRPr="007F663F">
        <w:t xml:space="preserve">w </w:t>
      </w:r>
    </w:p>
    <w:p w14:paraId="10D8C685" w14:textId="77777777" w:rsidR="00DB2F20" w:rsidRDefault="00DB2F20" w:rsidP="00D710EF">
      <w:pPr>
        <w:ind w:left="720"/>
        <w:rPr>
          <w:szCs w:val="56"/>
        </w:rPr>
      </w:pPr>
      <w:r>
        <w:t>Recreational ACT = 875,229 lbs w</w:t>
      </w:r>
      <w:r w:rsidRPr="007F663F">
        <w:t>w</w:t>
      </w:r>
    </w:p>
    <w:p w14:paraId="6744A7C4" w14:textId="77777777" w:rsidR="00DB2F20" w:rsidRDefault="00024341" w:rsidP="00DB2F20">
      <w:pPr>
        <w:rPr>
          <w:bCs/>
        </w:rPr>
      </w:pPr>
      <w:r>
        <w:rPr>
          <w:bCs/>
        </w:rPr>
        <w:t>Note: values represent landings only.</w:t>
      </w:r>
    </w:p>
    <w:p w14:paraId="4FE50708" w14:textId="77777777" w:rsidR="00DB2F20" w:rsidRDefault="00DB2F20" w:rsidP="00DB2F20">
      <w:pPr>
        <w:rPr>
          <w:rFonts w:ascii="Arial" w:hAnsi="Arial" w:cs="Arial"/>
          <w:b/>
          <w:bCs/>
        </w:rPr>
      </w:pPr>
    </w:p>
    <w:p w14:paraId="204BAF46" w14:textId="77777777" w:rsidR="001C6342" w:rsidRDefault="001C6342" w:rsidP="00DB2F20">
      <w:pPr>
        <w:rPr>
          <w:rFonts w:ascii="Arial" w:hAnsi="Arial" w:cs="Arial"/>
          <w:b/>
          <w:bCs/>
        </w:rPr>
      </w:pPr>
    </w:p>
    <w:p w14:paraId="128FE374" w14:textId="77777777" w:rsidR="00DB2F20" w:rsidRPr="00EB369A" w:rsidRDefault="00DB2F20" w:rsidP="00DB2F20">
      <w:pPr>
        <w:rPr>
          <w:rFonts w:ascii="Arial" w:hAnsi="Arial" w:cs="Arial"/>
          <w:b/>
          <w:bCs/>
        </w:rPr>
      </w:pPr>
      <w:r>
        <w:rPr>
          <w:rFonts w:ascii="Arial" w:hAnsi="Arial" w:cs="Arial"/>
          <w:b/>
          <w:bCs/>
        </w:rPr>
        <w:t>Summary of the Effects</w:t>
      </w:r>
      <w:r w:rsidRPr="00EB369A">
        <w:rPr>
          <w:rFonts w:ascii="Arial" w:hAnsi="Arial" w:cs="Arial"/>
          <w:b/>
          <w:bCs/>
        </w:rPr>
        <w:t xml:space="preserve"> of Alternatives</w:t>
      </w:r>
    </w:p>
    <w:p w14:paraId="35159682" w14:textId="77777777" w:rsidR="00DB2F20" w:rsidRDefault="00DB2F20" w:rsidP="00DB2F20">
      <w:pPr>
        <w:rPr>
          <w:bCs/>
        </w:rPr>
      </w:pPr>
    </w:p>
    <w:p w14:paraId="183BCA01" w14:textId="77777777" w:rsidR="00DB2F20" w:rsidRPr="00E11C9F" w:rsidRDefault="00DB2F20" w:rsidP="00DB2F20">
      <w:pPr>
        <w:rPr>
          <w:rStyle w:val="Strong"/>
        </w:rPr>
      </w:pPr>
      <w:r>
        <w:rPr>
          <w:rStyle w:val="Strong"/>
          <w:b w:val="0"/>
          <w:u w:val="single"/>
        </w:rPr>
        <w:t>Biological</w:t>
      </w:r>
    </w:p>
    <w:p w14:paraId="48C1347F" w14:textId="594C3C75" w:rsidR="00D2653F" w:rsidRPr="00E23513" w:rsidRDefault="00D2653F" w:rsidP="00DE4AA9">
      <w:pPr>
        <w:autoSpaceDE w:val="0"/>
        <w:autoSpaceDN w:val="0"/>
        <w:adjustRightInd w:val="0"/>
        <w:ind w:firstLine="360"/>
        <w:rPr>
          <w:rFonts w:ascii="TimesNewRomanPSMT" w:hAnsi="TimesNewRomanPSMT" w:cs="TimesNewRomanPSMT"/>
        </w:rPr>
      </w:pPr>
      <w:r w:rsidRPr="00E23513">
        <w:t xml:space="preserve">The values </w:t>
      </w:r>
      <w:r w:rsidR="00B613F8">
        <w:t xml:space="preserve">for </w:t>
      </w:r>
      <w:r w:rsidR="00B613F8" w:rsidRPr="00DE4AA9">
        <w:rPr>
          <w:b/>
        </w:rPr>
        <w:t>Alternative 1 (</w:t>
      </w:r>
      <w:r w:rsidR="006A2DA2">
        <w:rPr>
          <w:b/>
        </w:rPr>
        <w:t>No Action</w:t>
      </w:r>
      <w:r w:rsidR="00B613F8" w:rsidRPr="00DE4AA9">
        <w:rPr>
          <w:b/>
        </w:rPr>
        <w:t xml:space="preserve">) </w:t>
      </w:r>
      <w:r w:rsidRPr="00E23513">
        <w:t xml:space="preserve">are based upon the results of SEDAR 25 (2011; data through 2010); </w:t>
      </w:r>
      <w:r w:rsidRPr="00E23513">
        <w:rPr>
          <w:rFonts w:ascii="TimesNewRomanPSMT" w:hAnsi="TimesNewRomanPSMT" w:cs="TimesNewRomanPSMT"/>
        </w:rPr>
        <w:t>OY = ACL = ABC</w:t>
      </w:r>
      <w:r w:rsidRPr="00E23513">
        <w:t>; ABC</w:t>
      </w:r>
      <w:r w:rsidR="00327355">
        <w:t xml:space="preserve"> =</w:t>
      </w:r>
      <w:r w:rsidRPr="00E23513">
        <w:t xml:space="preserve"> 847,000 lbs ww </w:t>
      </w:r>
      <w:r w:rsidR="00327355">
        <w:t>is</w:t>
      </w:r>
      <w:r w:rsidRPr="00E23513">
        <w:t xml:space="preserve"> from the Scientific and Statistical Committee’s (SSC) recommendation using the approved ABC </w:t>
      </w:r>
      <w:r w:rsidR="00327355">
        <w:t>c</w:t>
      </w:r>
      <w:r w:rsidRPr="00E23513">
        <w:t>ontrol</w:t>
      </w:r>
      <w:r w:rsidR="00327355">
        <w:t xml:space="preserve"> r</w:t>
      </w:r>
      <w:r w:rsidRPr="00E23513">
        <w:t xml:space="preserve">ule (bycatch is incorporated into the SEDAR Assessments); allocation </w:t>
      </w:r>
      <w:r w:rsidR="00327355">
        <w:t>is</w:t>
      </w:r>
      <w:r w:rsidRPr="00E23513">
        <w:t xml:space="preserve"> 43% commercial and 57% recreational</w:t>
      </w:r>
      <w:r w:rsidRPr="00E23513">
        <w:rPr>
          <w:rFonts w:ascii="TimesNewRomanPSMT" w:hAnsi="TimesNewRomanPSMT" w:cs="TimesNewRomanPSMT"/>
        </w:rPr>
        <w:t xml:space="preserve">; </w:t>
      </w:r>
      <w:r w:rsidR="00327355">
        <w:rPr>
          <w:rFonts w:ascii="TimesNewRomanPSMT" w:hAnsi="TimesNewRomanPSMT" w:cs="TimesNewRomanPSMT"/>
        </w:rPr>
        <w:t xml:space="preserve">and </w:t>
      </w:r>
      <w:r w:rsidR="00327355">
        <w:rPr>
          <w:szCs w:val="56"/>
        </w:rPr>
        <w:t>the</w:t>
      </w:r>
      <w:r w:rsidRPr="00E23513">
        <w:rPr>
          <w:szCs w:val="56"/>
        </w:rPr>
        <w:t xml:space="preserve"> </w:t>
      </w:r>
      <w:r w:rsidRPr="00E23513">
        <w:t xml:space="preserve">recreational sector ACT definition </w:t>
      </w:r>
      <w:r w:rsidR="00327355">
        <w:t>is ACT =</w:t>
      </w:r>
      <w:r w:rsidRPr="00E23513">
        <w:t xml:space="preserve"> ACL*(1-PSE) or ACL*0.5, whichever is greater</w:t>
      </w:r>
      <w:r w:rsidR="00B613F8">
        <w:t>.  T</w:t>
      </w:r>
      <w:r w:rsidRPr="00E23513">
        <w:t>he average PSE</w:t>
      </w:r>
      <w:r w:rsidR="00327355">
        <w:t xml:space="preserve"> used in the ACT definition is</w:t>
      </w:r>
      <w:r w:rsidRPr="00E23513">
        <w:t xml:space="preserve"> from </w:t>
      </w:r>
      <w:r w:rsidR="00327355">
        <w:t>MRFSS</w:t>
      </w:r>
      <w:r w:rsidRPr="00E23513">
        <w:t xml:space="preserve"> for black sea bass during 2005-2009 is 12.58%</w:t>
      </w:r>
      <w:r w:rsidRPr="00E23513">
        <w:rPr>
          <w:rFonts w:ascii="TimesNewRomanPSMT" w:hAnsi="TimesNewRomanPSMT" w:cs="TimesNewRomanPSMT"/>
        </w:rPr>
        <w:t>.</w:t>
      </w:r>
      <w:r w:rsidR="00B613F8">
        <w:rPr>
          <w:rFonts w:ascii="TimesNewRomanPSMT" w:hAnsi="TimesNewRomanPSMT" w:cs="TimesNewRomanPSMT"/>
        </w:rPr>
        <w:t xml:space="preserve">  </w:t>
      </w:r>
      <w:r w:rsidR="00B613F8" w:rsidRPr="00232854">
        <w:rPr>
          <w:b/>
        </w:rPr>
        <w:t>Alternative 1 (</w:t>
      </w:r>
      <w:r w:rsidR="006A2DA2">
        <w:rPr>
          <w:b/>
        </w:rPr>
        <w:t>No Action</w:t>
      </w:r>
      <w:r w:rsidR="00B613F8" w:rsidRPr="00232854">
        <w:rPr>
          <w:b/>
        </w:rPr>
        <w:t>)</w:t>
      </w:r>
      <w:r w:rsidR="00B613F8" w:rsidRPr="00232854">
        <w:t xml:space="preserve"> would mai</w:t>
      </w:r>
      <w:r w:rsidR="00B613F8">
        <w:t>ntain the current ACL</w:t>
      </w:r>
      <w:r w:rsidR="00B613F8" w:rsidRPr="00232854">
        <w:t xml:space="preserve">, which would cap total harvest at </w:t>
      </w:r>
      <w:r w:rsidR="00B613F8">
        <w:t xml:space="preserve">847,000 lbs ww until modified.  </w:t>
      </w:r>
      <w:r w:rsidR="00B613F8" w:rsidRPr="00232854">
        <w:rPr>
          <w:color w:val="000000"/>
        </w:rPr>
        <w:t>Because</w:t>
      </w:r>
      <w:r w:rsidR="00B613F8">
        <w:rPr>
          <w:color w:val="000000"/>
        </w:rPr>
        <w:t xml:space="preserve"> </w:t>
      </w:r>
      <w:r w:rsidR="00B613F8" w:rsidRPr="00232854">
        <w:rPr>
          <w:b/>
          <w:color w:val="000000"/>
        </w:rPr>
        <w:t>Alternative 1 (</w:t>
      </w:r>
      <w:r w:rsidR="006A2DA2">
        <w:rPr>
          <w:b/>
          <w:color w:val="000000"/>
        </w:rPr>
        <w:t>No Action</w:t>
      </w:r>
      <w:r w:rsidR="00B613F8" w:rsidRPr="00232854">
        <w:rPr>
          <w:b/>
          <w:color w:val="000000"/>
        </w:rPr>
        <w:t xml:space="preserve">) </w:t>
      </w:r>
      <w:r w:rsidR="00B613F8">
        <w:rPr>
          <w:color w:val="000000"/>
        </w:rPr>
        <w:t xml:space="preserve">would constrain harvest to a lower level than either </w:t>
      </w:r>
      <w:r w:rsidR="00E47E5E">
        <w:rPr>
          <w:b/>
          <w:color w:val="000000"/>
        </w:rPr>
        <w:t>Preferred Alternative 2</w:t>
      </w:r>
      <w:r w:rsidR="00B613F8">
        <w:rPr>
          <w:color w:val="000000"/>
        </w:rPr>
        <w:t xml:space="preserve"> or </w:t>
      </w:r>
      <w:r w:rsidR="00B613F8" w:rsidRPr="00232854">
        <w:rPr>
          <w:b/>
          <w:color w:val="000000"/>
        </w:rPr>
        <w:t xml:space="preserve">Alternative </w:t>
      </w:r>
      <w:r w:rsidR="00B613F8">
        <w:rPr>
          <w:b/>
          <w:color w:val="000000"/>
        </w:rPr>
        <w:t>3</w:t>
      </w:r>
      <w:r w:rsidR="00B613F8">
        <w:rPr>
          <w:color w:val="000000"/>
        </w:rPr>
        <w:t xml:space="preserve">, the biological benefits under </w:t>
      </w:r>
      <w:r w:rsidR="00B613F8" w:rsidRPr="00232854">
        <w:rPr>
          <w:b/>
          <w:color w:val="000000"/>
        </w:rPr>
        <w:t>Alternative 1 (</w:t>
      </w:r>
      <w:r w:rsidR="006A2DA2">
        <w:rPr>
          <w:b/>
          <w:color w:val="000000"/>
        </w:rPr>
        <w:t>No Action</w:t>
      </w:r>
      <w:r w:rsidR="00B613F8" w:rsidRPr="00232854">
        <w:rPr>
          <w:b/>
          <w:color w:val="000000"/>
        </w:rPr>
        <w:t>)</w:t>
      </w:r>
      <w:r w:rsidR="00B613F8">
        <w:rPr>
          <w:color w:val="000000"/>
        </w:rPr>
        <w:t xml:space="preserve"> would be expected to be greater than </w:t>
      </w:r>
      <w:r w:rsidR="00B613F8" w:rsidRPr="001A742A">
        <w:rPr>
          <w:color w:val="000000"/>
        </w:rPr>
        <w:t>under the other two alternatives</w:t>
      </w:r>
      <w:r w:rsidR="00B613F8">
        <w:rPr>
          <w:color w:val="000000"/>
        </w:rPr>
        <w:t>.  However, the 2013 stock assessment update indicates black sea bass is no longer undergoing overfishing, nor is the stock overfished.  Furthermore, black sea bass have been rebuilt.</w:t>
      </w:r>
    </w:p>
    <w:p w14:paraId="3707C574" w14:textId="77777777" w:rsidR="00DB2F20" w:rsidRDefault="00D2653F" w:rsidP="00DB2F20">
      <w:pPr>
        <w:pStyle w:val="MediumGrid21"/>
        <w:rPr>
          <w:rFonts w:ascii="Times New Roman" w:hAnsi="Times New Roman"/>
          <w:color w:val="000000"/>
          <w:sz w:val="24"/>
          <w:szCs w:val="24"/>
        </w:rPr>
      </w:pPr>
      <w:r w:rsidRPr="00E23513">
        <w:t xml:space="preserve">  </w:t>
      </w:r>
    </w:p>
    <w:p w14:paraId="402EBA66" w14:textId="665639EA" w:rsidR="00D2653F" w:rsidRDefault="00E47E5E" w:rsidP="00DE4AA9">
      <w:pPr>
        <w:autoSpaceDE w:val="0"/>
        <w:autoSpaceDN w:val="0"/>
        <w:adjustRightInd w:val="0"/>
        <w:ind w:firstLine="360"/>
        <w:rPr>
          <w:color w:val="000000"/>
        </w:rPr>
      </w:pPr>
      <w:r>
        <w:rPr>
          <w:b/>
        </w:rPr>
        <w:t>Preferred Alternative 2</w:t>
      </w:r>
      <w:r w:rsidR="009E648B">
        <w:t xml:space="preserve"> would adopt the projections a</w:t>
      </w:r>
      <w:r w:rsidR="00816B85">
        <w:t>t the 40% P* level for 2013-2015</w:t>
      </w:r>
      <w:r w:rsidR="009E648B">
        <w:t xml:space="preserve"> (</w:t>
      </w:r>
      <w:r w:rsidR="009E648B" w:rsidRPr="001A742A">
        <w:rPr>
          <w:b/>
        </w:rPr>
        <w:t>Table 4.1.3</w:t>
      </w:r>
      <w:r w:rsidR="009E648B">
        <w:t xml:space="preserve">) from the SEDAR 25 Update (2013) and use the OY=ABC=ACL formula adopted in Amendment 18A to the Snapper Grouper FMP.  </w:t>
      </w:r>
      <w:r w:rsidR="00D2653F">
        <w:rPr>
          <w:szCs w:val="56"/>
        </w:rPr>
        <w:t xml:space="preserve">The values for </w:t>
      </w:r>
      <w:r>
        <w:rPr>
          <w:b/>
          <w:szCs w:val="56"/>
        </w:rPr>
        <w:t>Preferred Alternative 2</w:t>
      </w:r>
      <w:r w:rsidR="00D2653F">
        <w:rPr>
          <w:szCs w:val="56"/>
        </w:rPr>
        <w:t xml:space="preserve"> are shown in </w:t>
      </w:r>
      <w:r w:rsidR="00D2653F" w:rsidRPr="00B11A54">
        <w:rPr>
          <w:b/>
          <w:szCs w:val="56"/>
        </w:rPr>
        <w:t xml:space="preserve">Table </w:t>
      </w:r>
      <w:r w:rsidR="00D2653F">
        <w:rPr>
          <w:b/>
          <w:szCs w:val="56"/>
        </w:rPr>
        <w:t>2.1.</w:t>
      </w:r>
      <w:r w:rsidR="009E648B">
        <w:rPr>
          <w:b/>
          <w:szCs w:val="56"/>
        </w:rPr>
        <w:t>1</w:t>
      </w:r>
      <w:r w:rsidR="00D2653F">
        <w:rPr>
          <w:szCs w:val="56"/>
        </w:rPr>
        <w:t xml:space="preserve">.  </w:t>
      </w:r>
      <w:r w:rsidR="00D2653F" w:rsidRPr="007F663F">
        <w:t xml:space="preserve">These values are based upon the results of SEDAR 25 </w:t>
      </w:r>
      <w:r w:rsidR="00D2653F">
        <w:t xml:space="preserve">Update (2013 with data through 2012; </w:t>
      </w:r>
      <w:r w:rsidR="00D2653F" w:rsidRPr="00055E73">
        <w:rPr>
          <w:b/>
        </w:rPr>
        <w:t>Appendix C</w:t>
      </w:r>
      <w:r w:rsidR="00D2653F" w:rsidRPr="007F663F">
        <w:t>)</w:t>
      </w:r>
      <w:r w:rsidR="00D2653F">
        <w:rPr>
          <w:rFonts w:ascii="TimesNewRomanPSMT" w:hAnsi="TimesNewRomanPSMT" w:cs="TimesNewRomanPSMT"/>
        </w:rPr>
        <w:t>.  The OY, ABC, ACLs and recreational ACT would remain at the levels specified for 2015 until modified.</w:t>
      </w:r>
      <w:r w:rsidR="009E648B">
        <w:rPr>
          <w:rFonts w:ascii="TimesNewRomanPSMT" w:hAnsi="TimesNewRomanPSMT" w:cs="TimesNewRomanPSMT"/>
        </w:rPr>
        <w:t xml:space="preserve"> </w:t>
      </w:r>
      <w:r>
        <w:rPr>
          <w:b/>
          <w:color w:val="000000"/>
        </w:rPr>
        <w:t>Preferred Alternative 2</w:t>
      </w:r>
      <w:r w:rsidR="009E648B">
        <w:rPr>
          <w:color w:val="000000"/>
        </w:rPr>
        <w:t xml:space="preserve"> could have long-term, adverse impacts to the black sea bass stock and associated species as it could result in fishing mortality levels higher than sustainable levels for 2015 and beyond, which could result in biomass levels of the black sea bass stock below SSB</w:t>
      </w:r>
      <w:r w:rsidR="009E648B" w:rsidRPr="00AF27D1">
        <w:rPr>
          <w:color w:val="000000"/>
          <w:vertAlign w:val="subscript"/>
        </w:rPr>
        <w:t>MSY</w:t>
      </w:r>
      <w:r w:rsidR="009E648B">
        <w:rPr>
          <w:color w:val="000000"/>
        </w:rPr>
        <w:t xml:space="preserve">.  </w:t>
      </w:r>
      <w:r>
        <w:rPr>
          <w:b/>
          <w:color w:val="000000"/>
        </w:rPr>
        <w:t>Preferred Alternative 2</w:t>
      </w:r>
      <w:r w:rsidR="009E648B">
        <w:rPr>
          <w:color w:val="000000"/>
        </w:rPr>
        <w:t xml:space="preserve"> would result in the greatest negative impacts to the biological environment among the proposed alternatives.</w:t>
      </w:r>
      <w:ins w:id="121" w:author="Myra Brouwer" w:date="2013-04-19T12:34:00Z">
        <w:r w:rsidR="00D15CEB">
          <w:rPr>
            <w:color w:val="000000"/>
          </w:rPr>
          <w:t xml:space="preserve">  </w:t>
        </w:r>
      </w:ins>
      <w:r w:rsidR="00D15CEB">
        <w:rPr>
          <w:sz w:val="23"/>
          <w:szCs w:val="23"/>
        </w:rPr>
        <w:t xml:space="preserve">However, the South Atlantic Council’s SSC recommended ABC levels based on the approved ABC Control Rule and the South Atlantic Council </w:t>
      </w:r>
      <w:r w:rsidR="00816B85">
        <w:rPr>
          <w:sz w:val="23"/>
          <w:szCs w:val="23"/>
        </w:rPr>
        <w:t xml:space="preserve">would be </w:t>
      </w:r>
      <w:r w:rsidR="00D15CEB">
        <w:rPr>
          <w:sz w:val="23"/>
          <w:szCs w:val="23"/>
        </w:rPr>
        <w:t>adopt</w:t>
      </w:r>
      <w:r w:rsidR="00816B85">
        <w:rPr>
          <w:sz w:val="23"/>
          <w:szCs w:val="23"/>
        </w:rPr>
        <w:t>ing</w:t>
      </w:r>
      <w:r w:rsidR="00D15CEB">
        <w:rPr>
          <w:sz w:val="23"/>
          <w:szCs w:val="23"/>
        </w:rPr>
        <w:t xml:space="preserve"> the SSC’s recommendations by selecting </w:t>
      </w:r>
      <w:r w:rsidR="00D15CEB" w:rsidRPr="006918CE">
        <w:rPr>
          <w:b/>
          <w:sz w:val="23"/>
          <w:szCs w:val="23"/>
        </w:rPr>
        <w:t>Preferred Alternative 2</w:t>
      </w:r>
      <w:r w:rsidR="00D15CEB">
        <w:rPr>
          <w:sz w:val="23"/>
          <w:szCs w:val="23"/>
        </w:rPr>
        <w:t>.  In addition, the South Atlantic Council intends to maintain the existing regulations that apply to black sea bass pot gear during the November 1 through April 30 closure.  Amendment 18A (SAFMC 2012a) implemented a prohibition on possession of black sea bass on a vessel with pot gear and required that all black sea bass pots be removed from the water once the commercial ACL was met or projected to be met.  Hence the same restrictions would be applicable during the annual closure proposed in this amendment.</w:t>
      </w:r>
    </w:p>
    <w:p w14:paraId="5BB1AAED" w14:textId="77777777" w:rsidR="00630B1E" w:rsidRDefault="00630B1E" w:rsidP="00DE4AA9">
      <w:pPr>
        <w:autoSpaceDE w:val="0"/>
        <w:autoSpaceDN w:val="0"/>
        <w:adjustRightInd w:val="0"/>
        <w:ind w:firstLine="360"/>
        <w:rPr>
          <w:color w:val="000000"/>
        </w:rPr>
      </w:pPr>
    </w:p>
    <w:p w14:paraId="49F73810" w14:textId="2A19C4AD" w:rsidR="00630B1E" w:rsidRPr="00654DB8" w:rsidRDefault="00630B1E" w:rsidP="00630B1E">
      <w:pPr>
        <w:spacing w:after="200"/>
        <w:ind w:firstLine="360"/>
        <w:rPr>
          <w:color w:val="000000"/>
        </w:rPr>
      </w:pPr>
      <w:r w:rsidRPr="00301255">
        <w:rPr>
          <w:b/>
          <w:bCs/>
        </w:rPr>
        <w:t xml:space="preserve">Alternative 3 </w:t>
      </w:r>
      <w:r w:rsidR="00E01709">
        <w:t xml:space="preserve">would have a </w:t>
      </w:r>
      <w:r w:rsidRPr="00301255">
        <w:t>greater positive biological effect than</w:t>
      </w:r>
      <w:r>
        <w:rPr>
          <w:sz w:val="23"/>
          <w:szCs w:val="23"/>
        </w:rPr>
        <w:t xml:space="preserve"> </w:t>
      </w:r>
      <w:r w:rsidR="00E47E5E">
        <w:rPr>
          <w:b/>
          <w:bCs/>
        </w:rPr>
        <w:t>Preferred Alternative 2</w:t>
      </w:r>
      <w:r w:rsidRPr="00301255">
        <w:rPr>
          <w:b/>
          <w:bCs/>
        </w:rPr>
        <w:t xml:space="preserve"> </w:t>
      </w:r>
      <w:r w:rsidRPr="00301255">
        <w:t xml:space="preserve">because </w:t>
      </w:r>
      <w:r>
        <w:t>it</w:t>
      </w:r>
      <w:r w:rsidRPr="00301255">
        <w:t xml:space="preserve"> would create a buffer between the ACL/OY and ABC that would account for management uncertainty. </w:t>
      </w:r>
      <w:r>
        <w:t xml:space="preserve"> </w:t>
      </w:r>
      <w:r w:rsidRPr="00232854">
        <w:rPr>
          <w:b/>
        </w:rPr>
        <w:t xml:space="preserve">Alternative </w:t>
      </w:r>
      <w:r>
        <w:rPr>
          <w:b/>
        </w:rPr>
        <w:t>3</w:t>
      </w:r>
      <w:r>
        <w:t xml:space="preserve"> would result in the total ACL increasing </w:t>
      </w:r>
      <w:r w:rsidR="00E01709">
        <w:t xml:space="preserve">from 847,000 lbs ww </w:t>
      </w:r>
      <w:r>
        <w:t xml:space="preserve">to </w:t>
      </w:r>
      <w:r w:rsidRPr="001A742A">
        <w:rPr>
          <w:color w:val="000000"/>
        </w:rPr>
        <w:t>1,756,450</w:t>
      </w:r>
      <w:r>
        <w:rPr>
          <w:color w:val="000000"/>
        </w:rPr>
        <w:t xml:space="preserve"> lbs ww in 2013/14 onwards.  </w:t>
      </w:r>
      <w:r w:rsidRPr="00301255">
        <w:t xml:space="preserve">Under </w:t>
      </w:r>
      <w:r w:rsidR="00E47E5E">
        <w:rPr>
          <w:b/>
          <w:bCs/>
        </w:rPr>
        <w:t>Preferred Alternative 2</w:t>
      </w:r>
      <w:r w:rsidRPr="00301255">
        <w:t xml:space="preserve">, managers would be faced with regularly declining yield </w:t>
      </w:r>
      <w:r w:rsidR="001A1C11">
        <w:t xml:space="preserve">but it would not allow catch levels to reach </w:t>
      </w:r>
      <w:r w:rsidRPr="00301255">
        <w:t xml:space="preserve">the equilibrium point, </w:t>
      </w:r>
      <w:r w:rsidR="001A1C11">
        <w:t>and could allow overfishing to occur after 2015</w:t>
      </w:r>
      <w:r w:rsidRPr="00301255">
        <w:t xml:space="preserve">. </w:t>
      </w:r>
      <w:r>
        <w:t xml:space="preserve"> </w:t>
      </w:r>
      <w:r w:rsidRPr="00301255">
        <w:rPr>
          <w:b/>
          <w:bCs/>
        </w:rPr>
        <w:t xml:space="preserve">Alternative </w:t>
      </w:r>
      <w:r>
        <w:rPr>
          <w:b/>
          <w:bCs/>
        </w:rPr>
        <w:t>3</w:t>
      </w:r>
      <w:r w:rsidRPr="00301255">
        <w:rPr>
          <w:b/>
          <w:bCs/>
        </w:rPr>
        <w:t xml:space="preserve"> </w:t>
      </w:r>
      <w:r w:rsidRPr="00301255">
        <w:t xml:space="preserve">avoids this situation for </w:t>
      </w:r>
      <w:r>
        <w:t>black sea bass</w:t>
      </w:r>
      <w:r w:rsidRPr="00301255">
        <w:t xml:space="preserve"> by relying on the equilibrium estimate of yield at 75% of F</w:t>
      </w:r>
      <w:r w:rsidRPr="00301255">
        <w:rPr>
          <w:vertAlign w:val="subscript"/>
        </w:rPr>
        <w:t>MSY</w:t>
      </w:r>
      <w:r w:rsidRPr="00301255">
        <w:t xml:space="preserve"> to set ACL and OY. </w:t>
      </w:r>
      <w:r>
        <w:t xml:space="preserve"> </w:t>
      </w:r>
      <w:r w:rsidRPr="00301255">
        <w:t xml:space="preserve">The alternative of using </w:t>
      </w:r>
      <w:r w:rsidR="00DE4AA9">
        <w:t xml:space="preserve">the </w:t>
      </w:r>
      <w:r w:rsidRPr="00301255">
        <w:t>estimated equilibrium value as a catch limit is a risk averse approach that sacrifices some yield over the short term to gain stability over the long-term and prevent unrealistic expectations of fishery potential by constituents.</w:t>
      </w:r>
    </w:p>
    <w:p w14:paraId="2C2EA238" w14:textId="77777777" w:rsidR="00630B1E" w:rsidRDefault="00630B1E" w:rsidP="00DE4AA9">
      <w:pPr>
        <w:autoSpaceDE w:val="0"/>
        <w:autoSpaceDN w:val="0"/>
        <w:adjustRightInd w:val="0"/>
        <w:ind w:firstLine="360"/>
        <w:rPr>
          <w:rFonts w:ascii="TimesNewRomanPSMT" w:hAnsi="TimesNewRomanPSMT" w:cs="TimesNewRomanPSMT"/>
        </w:rPr>
      </w:pPr>
    </w:p>
    <w:p w14:paraId="1412011C" w14:textId="77777777" w:rsidR="00D2653F" w:rsidRDefault="00D2653F" w:rsidP="00DB2F20">
      <w:pPr>
        <w:pStyle w:val="MediumGrid21"/>
        <w:rPr>
          <w:rFonts w:ascii="Times New Roman" w:hAnsi="Times New Roman"/>
          <w:color w:val="000000"/>
          <w:sz w:val="24"/>
          <w:szCs w:val="24"/>
        </w:rPr>
      </w:pPr>
    </w:p>
    <w:p w14:paraId="11C13C95" w14:textId="77777777" w:rsidR="00DB2F20" w:rsidRPr="00E11C9F" w:rsidRDefault="00DB2F20" w:rsidP="00DB2F20">
      <w:pPr>
        <w:rPr>
          <w:rStyle w:val="Strong"/>
          <w:rFonts w:ascii="Calibri" w:eastAsia="Calibri" w:hAnsi="Calibri"/>
          <w:sz w:val="22"/>
          <w:szCs w:val="22"/>
        </w:rPr>
      </w:pPr>
      <w:r>
        <w:rPr>
          <w:rStyle w:val="Strong"/>
          <w:b w:val="0"/>
          <w:u w:val="single"/>
        </w:rPr>
        <w:t>Economic</w:t>
      </w:r>
    </w:p>
    <w:p w14:paraId="3D3DD674" w14:textId="77777777" w:rsidR="00DB2F20" w:rsidRDefault="00DB2F20" w:rsidP="00DB2F20">
      <w:pPr>
        <w:rPr>
          <w:bCs/>
        </w:rPr>
      </w:pPr>
      <w:r>
        <w:t xml:space="preserve"> </w:t>
      </w:r>
    </w:p>
    <w:p w14:paraId="0858EE12" w14:textId="77777777" w:rsidR="00DB2F20" w:rsidRDefault="00DB2F20" w:rsidP="00DB2F20">
      <w:pPr>
        <w:rPr>
          <w:bCs/>
          <w:highlight w:val="yellow"/>
        </w:rPr>
      </w:pPr>
    </w:p>
    <w:p w14:paraId="56B1D86B" w14:textId="77777777" w:rsidR="00DB2F20" w:rsidRPr="00E11C9F" w:rsidRDefault="00DB2F20" w:rsidP="00DB2F20">
      <w:pPr>
        <w:rPr>
          <w:rStyle w:val="Strong"/>
        </w:rPr>
      </w:pPr>
      <w:r>
        <w:rPr>
          <w:rStyle w:val="Strong"/>
          <w:b w:val="0"/>
          <w:u w:val="single"/>
        </w:rPr>
        <w:t>Social</w:t>
      </w:r>
    </w:p>
    <w:p w14:paraId="7FC85D54" w14:textId="77777777" w:rsidR="00DB2F20" w:rsidRPr="00425E94" w:rsidRDefault="00DB2F20" w:rsidP="00DB2F20"/>
    <w:p w14:paraId="44B16543" w14:textId="77777777" w:rsidR="00DB2F20" w:rsidRDefault="000E3485" w:rsidP="00DB2F20">
      <w:r>
        <w:rPr>
          <w:rFonts w:ascii="Arial" w:hAnsi="Arial" w:cs="Arial"/>
          <w:b/>
          <w:bCs/>
          <w:noProof/>
        </w:rPr>
        <mc:AlternateContent>
          <mc:Choice Requires="wps">
            <w:drawing>
              <wp:anchor distT="0" distB="0" distL="182880" distR="114300" simplePos="0" relativeHeight="251661312" behindDoc="1" locked="0" layoutInCell="1" allowOverlap="1" wp14:anchorId="087C69FE" wp14:editId="434257AC">
                <wp:simplePos x="0" y="0"/>
                <wp:positionH relativeFrom="column">
                  <wp:posOffset>-135255</wp:posOffset>
                </wp:positionH>
                <wp:positionV relativeFrom="paragraph">
                  <wp:posOffset>426085</wp:posOffset>
                </wp:positionV>
                <wp:extent cx="5621020" cy="1513205"/>
                <wp:effectExtent l="19050" t="95250" r="93980" b="10795"/>
                <wp:wrapTight wrapText="bothSides">
                  <wp:wrapPolygon edited="0">
                    <wp:start x="73" y="-1360"/>
                    <wp:lineTo x="-73" y="-1360"/>
                    <wp:lineTo x="-73" y="21482"/>
                    <wp:lineTo x="21742" y="21482"/>
                    <wp:lineTo x="21888" y="20666"/>
                    <wp:lineTo x="21888" y="-1360"/>
                    <wp:lineTo x="73" y="-1360"/>
                  </wp:wrapPolygon>
                </wp:wrapTight>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513205"/>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750CBB0C" w14:textId="77777777" w:rsidR="007A55AF" w:rsidRPr="00D84056" w:rsidRDefault="007A55AF" w:rsidP="001C6342">
                            <w:pPr>
                              <w:jc w:val="center"/>
                              <w:rPr>
                                <w:rFonts w:ascii="Arial" w:hAnsi="Arial" w:cs="Arial"/>
                                <w:b/>
                                <w:i/>
                                <w:iCs/>
                                <w:color w:val="548DD4"/>
                              </w:rPr>
                            </w:pPr>
                            <w:r w:rsidRPr="00D84056">
                              <w:rPr>
                                <w:rFonts w:ascii="Arial" w:hAnsi="Arial" w:cs="Arial"/>
                                <w:b/>
                                <w:i/>
                                <w:iCs/>
                                <w:color w:val="548DD4"/>
                              </w:rPr>
                              <w:t>Whole Weight vs. Gutted Weight</w:t>
                            </w:r>
                          </w:p>
                          <w:p w14:paraId="0470A5D6" w14:textId="77777777" w:rsidR="007A55AF" w:rsidRPr="00D84056" w:rsidRDefault="007A55AF" w:rsidP="001C6342">
                            <w:pPr>
                              <w:jc w:val="center"/>
                              <w:rPr>
                                <w:rFonts w:ascii="Arial" w:hAnsi="Arial" w:cs="Arial"/>
                                <w:i/>
                                <w:iCs/>
                                <w:color w:val="146CB4"/>
                              </w:rPr>
                            </w:pPr>
                          </w:p>
                          <w:p w14:paraId="7096BA90" w14:textId="42B9A73D" w:rsidR="007A55AF" w:rsidRPr="00D84056" w:rsidRDefault="007A55AF" w:rsidP="001C6342">
                            <w:pPr>
                              <w:ind w:firstLine="360"/>
                              <w:rPr>
                                <w:rFonts w:ascii="Arial" w:hAnsi="Arial" w:cs="Arial"/>
                                <w:color w:val="146CB4"/>
                                <w:sz w:val="20"/>
                                <w:szCs w:val="20"/>
                              </w:rPr>
                            </w:pPr>
                            <w:r w:rsidRPr="00D84056">
                              <w:rPr>
                                <w:rFonts w:ascii="Arial" w:hAnsi="Arial" w:cs="Arial"/>
                                <w:color w:val="146CB4"/>
                                <w:sz w:val="20"/>
                                <w:szCs w:val="20"/>
                              </w:rPr>
                              <w:t>Black sea bass are landed whole, and landings are recorded in whole weight (ww).  The quota is specified in gutted weight (gw).  Because all fish landed and sold were at one time whole and landings are recorded in whole weight, whole weight will be used as the unit of weight measurement for black sea bass throughout this document.  Where appropriate, gutted weight (gw) and whole weight (ww) values will be given.  The conversion factor to convert black sea bass poundage from ww to gw or vice versa is 1.18 (ww = gw *1.18 and gw = ww/1.18).</w:t>
                            </w:r>
                            <w:r>
                              <w:rPr>
                                <w:rFonts w:ascii="Arial" w:hAnsi="Arial" w:cs="Arial"/>
                                <w:color w:val="146CB4"/>
                                <w:sz w:val="20"/>
                                <w:szCs w:val="20"/>
                              </w:rPr>
                              <w:t xml:space="preserve">  </w:t>
                            </w:r>
                            <w:r w:rsidRPr="008F1C96">
                              <w:rPr>
                                <w:rFonts w:ascii="Arial" w:hAnsi="Arial" w:cs="Arial"/>
                                <w:color w:val="146CB4"/>
                                <w:sz w:val="20"/>
                                <w:szCs w:val="20"/>
                              </w:rPr>
                              <w:t>Current regulations specify ACLs for black sea bass in ww and gw.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0.6pt;margin-top:33.55pt;width:442.6pt;height:119.15pt;z-index:-251655168;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" strokecolor="#4f81bd" strokeweight="2.5pt">
                <v:shadow on="t" color="#868686" opacity=".5" mv:blur="0" offset="6pt,-6pt"/>
                <v:textbox>
                  <w:txbxContent>
                    <w:p w14:paraId="750CBB0C" w14:textId="77777777" w:rsidR="007A55AF" w:rsidRPr="00D84056" w:rsidRDefault="007A55AF" w:rsidP="001C6342">
                      <w:pPr>
                        <w:jc w:val="center"/>
                        <w:rPr>
                          <w:rFonts w:ascii="Arial" w:hAnsi="Arial" w:cs="Arial"/>
                          <w:b/>
                          <w:i/>
                          <w:iCs/>
                          <w:color w:val="548DD4"/>
                        </w:rPr>
                      </w:pPr>
                      <w:r w:rsidRPr="00D84056">
                        <w:rPr>
                          <w:rFonts w:ascii="Arial" w:hAnsi="Arial" w:cs="Arial"/>
                          <w:b/>
                          <w:i/>
                          <w:iCs/>
                          <w:color w:val="548DD4"/>
                        </w:rPr>
                        <w:t>Whole Weight vs. Gutted Weight</w:t>
                      </w:r>
                    </w:p>
                    <w:p w14:paraId="0470A5D6" w14:textId="77777777" w:rsidR="007A55AF" w:rsidRPr="00D84056" w:rsidRDefault="007A55AF" w:rsidP="001C6342">
                      <w:pPr>
                        <w:jc w:val="center"/>
                        <w:rPr>
                          <w:rFonts w:ascii="Arial" w:hAnsi="Arial" w:cs="Arial"/>
                          <w:i/>
                          <w:iCs/>
                          <w:color w:val="146CB4"/>
                        </w:rPr>
                      </w:pPr>
                    </w:p>
                    <w:p w14:paraId="7096BA90" w14:textId="42B9A73D" w:rsidR="007A55AF" w:rsidRPr="00D84056" w:rsidRDefault="007A55AF" w:rsidP="001C6342">
                      <w:pPr>
                        <w:ind w:firstLine="360"/>
                        <w:rPr>
                          <w:rFonts w:ascii="Arial" w:hAnsi="Arial" w:cs="Arial"/>
                          <w:color w:val="146CB4"/>
                          <w:sz w:val="20"/>
                          <w:szCs w:val="20"/>
                        </w:rPr>
                      </w:pPr>
                      <w:r w:rsidRPr="00D84056">
                        <w:rPr>
                          <w:rFonts w:ascii="Arial" w:hAnsi="Arial" w:cs="Arial"/>
                          <w:color w:val="146CB4"/>
                          <w:sz w:val="20"/>
                          <w:szCs w:val="20"/>
                        </w:rPr>
                        <w:t>Black sea bass are landed whole, and landings are recorded in whole weight (ww).  The quota is specified in gutted weight (gw).  Because all fish landed and sold were at one time whole and landings are recorded in whole weight, whole weight will be used as the unit of weight measurement for black sea bass throughout this document.  Where appropriate, gutted weight (gw) and whole weight (ww) values will be given.  The conversion factor to convert black sea bass poundage from ww to gw or vice versa is 1.18 (ww = gw *1.18 and gw = ww/1.18).</w:t>
                      </w:r>
                      <w:r>
                        <w:rPr>
                          <w:rFonts w:ascii="Arial" w:hAnsi="Arial" w:cs="Arial"/>
                          <w:color w:val="146CB4"/>
                          <w:sz w:val="20"/>
                          <w:szCs w:val="20"/>
                        </w:rPr>
                        <w:t xml:space="preserve">  </w:t>
                      </w:r>
                      <w:r w:rsidRPr="008F1C96">
                        <w:rPr>
                          <w:rFonts w:ascii="Arial" w:hAnsi="Arial" w:cs="Arial"/>
                          <w:color w:val="146CB4"/>
                          <w:sz w:val="20"/>
                          <w:szCs w:val="20"/>
                        </w:rPr>
                        <w:t>Current regulations specify ACLs for black sea bass in ww and gw.</w:t>
                      </w:r>
                    </w:p>
                  </w:txbxContent>
                </v:textbox>
                <w10:wrap type="tight"/>
              </v:shape>
            </w:pict>
          </mc:Fallback>
        </mc:AlternateContent>
      </w:r>
    </w:p>
    <w:p w14:paraId="64869E05" w14:textId="77777777" w:rsidR="00DB2F20" w:rsidRPr="001A4A06" w:rsidRDefault="006517DC" w:rsidP="00B26129">
      <w:pPr>
        <w:rPr>
          <w:rStyle w:val="Heading3Char"/>
          <w:rFonts w:ascii="Times New Roman" w:hAnsi="Times New Roman"/>
          <w:b w:val="0"/>
          <w:bCs w:val="0"/>
          <w:color w:val="8DB3E2"/>
          <w:sz w:val="36"/>
          <w:szCs w:val="36"/>
        </w:rPr>
        <w:sectPr w:rsidR="00DB2F20" w:rsidRPr="001A4A06">
          <w:footerReference w:type="default" r:id="rId25"/>
          <w:pgSz w:w="12240" w:h="15840" w:code="1"/>
          <w:pgMar w:top="1440" w:right="1440" w:bottom="1440" w:left="1440" w:header="720" w:footer="720" w:gutter="0"/>
          <w:cols w:space="720"/>
          <w:docGrid w:linePitch="360"/>
        </w:sectPr>
      </w:pPr>
      <w:bookmarkStart w:id="122" w:name="_Toc304879960"/>
      <w:bookmarkStart w:id="123" w:name="_Toc188766758"/>
      <w:bookmarkEnd w:id="109"/>
      <w:bookmarkEnd w:id="110"/>
      <w:r w:rsidRPr="001A4A06">
        <w:rPr>
          <w:rStyle w:val="Heading3Char"/>
          <w:rFonts w:ascii="Times New Roman" w:hAnsi="Times New Roman"/>
          <w:b w:val="0"/>
          <w:bCs w:val="0"/>
          <w:color w:val="8DB3E2"/>
          <w:sz w:val="36"/>
          <w:szCs w:val="36"/>
        </w:rPr>
        <w:t xml:space="preserve"> </w:t>
      </w:r>
    </w:p>
    <w:p w14:paraId="1B690820" w14:textId="77777777" w:rsidR="00DB2F20" w:rsidRDefault="00DB2F20" w:rsidP="00DB2F20">
      <w:pPr>
        <w:pStyle w:val="Heading1"/>
        <w:rPr>
          <w:rStyle w:val="Heading3Char"/>
        </w:rPr>
      </w:pPr>
      <w:bookmarkStart w:id="124" w:name="_Toc228085940"/>
      <w:r w:rsidRPr="006A02CE">
        <w:rPr>
          <w:rStyle w:val="Heading3Char"/>
          <w:rFonts w:ascii="Times New Roman" w:hAnsi="Times New Roman"/>
          <w:b/>
          <w:bCs/>
          <w:color w:val="8DB3E2"/>
          <w:sz w:val="36"/>
          <w:szCs w:val="36"/>
        </w:rPr>
        <w:t>Chapter 3.</w:t>
      </w:r>
      <w:r>
        <w:rPr>
          <w:rStyle w:val="Heading3Char"/>
          <w:rFonts w:ascii="Times New Roman" w:hAnsi="Times New Roman"/>
          <w:b/>
          <w:bCs/>
          <w:sz w:val="40"/>
          <w:szCs w:val="40"/>
        </w:rPr>
        <w:t xml:space="preserve">  </w:t>
      </w:r>
      <w:r w:rsidRPr="006A02CE">
        <w:rPr>
          <w:rStyle w:val="Heading3Char"/>
          <w:rFonts w:ascii="Times New Roman" w:hAnsi="Times New Roman"/>
          <w:b/>
          <w:bCs/>
          <w:color w:val="548DD4"/>
          <w:sz w:val="56"/>
          <w:szCs w:val="56"/>
        </w:rPr>
        <w:t>Affected Environment</w:t>
      </w:r>
      <w:bookmarkEnd w:id="122"/>
      <w:bookmarkEnd w:id="124"/>
    </w:p>
    <w:p w14:paraId="27697317" w14:textId="77777777" w:rsidR="00DB2F20" w:rsidRDefault="00DB2F20" w:rsidP="00DB2F20"/>
    <w:p w14:paraId="13710D6E" w14:textId="77777777" w:rsidR="00DB2F20" w:rsidRDefault="00DB2F20" w:rsidP="00DB2F20">
      <w:r>
        <w:t>This section describes the affected environment in the proposed project area.  The affected environment is divided into four major components:</w:t>
      </w:r>
    </w:p>
    <w:p w14:paraId="731CE0CB" w14:textId="77777777" w:rsidR="00DB2F20" w:rsidRDefault="000E3485" w:rsidP="00DB2F20">
      <w:r>
        <w:rPr>
          <w:noProof/>
        </w:rPr>
        <mc:AlternateContent>
          <mc:Choice Requires="wps">
            <w:drawing>
              <wp:anchor distT="0" distB="0" distL="114300" distR="114300" simplePos="0" relativeHeight="251658240" behindDoc="0" locked="0" layoutInCell="0" allowOverlap="1" wp14:anchorId="606C57A9" wp14:editId="376BDD11">
                <wp:simplePos x="0" y="0"/>
                <wp:positionH relativeFrom="margin">
                  <wp:posOffset>163195</wp:posOffset>
                </wp:positionH>
                <wp:positionV relativeFrom="page">
                  <wp:posOffset>2490470</wp:posOffset>
                </wp:positionV>
                <wp:extent cx="5417820" cy="2434590"/>
                <wp:effectExtent l="0" t="266700" r="240030" b="3810"/>
                <wp:wrapSquare wrapText="bothSides"/>
                <wp:docPr id="7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243459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86CF481" w14:textId="77777777" w:rsidR="007A55AF" w:rsidRPr="009F135A" w:rsidRDefault="007A55AF" w:rsidP="00DB2F20">
                            <w:pPr>
                              <w:numPr>
                                <w:ilvl w:val="0"/>
                                <w:numId w:val="3"/>
                              </w:numPr>
                              <w:rPr>
                                <w:rFonts w:ascii="Calibri" w:hAnsi="Calibri"/>
                                <w:sz w:val="32"/>
                                <w:szCs w:val="32"/>
                              </w:rPr>
                            </w:pPr>
                            <w:r w:rsidRPr="00B74CCB">
                              <w:rPr>
                                <w:rFonts w:ascii="Calibri" w:hAnsi="Calibri"/>
                                <w:b/>
                                <w:sz w:val="32"/>
                                <w:szCs w:val="32"/>
                              </w:rPr>
                              <w:t>Habitat environment</w:t>
                            </w:r>
                            <w:r>
                              <w:rPr>
                                <w:rFonts w:ascii="Calibri" w:hAnsi="Calibri"/>
                                <w:sz w:val="32"/>
                                <w:szCs w:val="32"/>
                              </w:rPr>
                              <w:t xml:space="preserve"> (Section 3</w:t>
                            </w:r>
                            <w:r w:rsidRPr="00B74CCB">
                              <w:rPr>
                                <w:rFonts w:ascii="Calibri" w:hAnsi="Calibri"/>
                                <w:sz w:val="32"/>
                                <w:szCs w:val="32"/>
                              </w:rPr>
                              <w:t>.1)</w:t>
                            </w:r>
                          </w:p>
                          <w:p w14:paraId="56ECB674" w14:textId="77777777" w:rsidR="007A55AF" w:rsidRPr="00B74CCB" w:rsidRDefault="007A55AF" w:rsidP="00DB2F20">
                            <w:pPr>
                              <w:ind w:left="720"/>
                              <w:rPr>
                                <w:rFonts w:ascii="Calibri" w:hAnsi="Calibri"/>
                                <w:sz w:val="32"/>
                                <w:szCs w:val="32"/>
                              </w:rPr>
                            </w:pPr>
                          </w:p>
                          <w:p w14:paraId="522065D1" w14:textId="77777777" w:rsidR="007A55AF" w:rsidRDefault="007A55AF" w:rsidP="00DB2F20">
                            <w:pPr>
                              <w:numPr>
                                <w:ilvl w:val="0"/>
                                <w:numId w:val="3"/>
                              </w:numPr>
                              <w:rPr>
                                <w:rFonts w:ascii="Calibri" w:hAnsi="Calibri"/>
                                <w:sz w:val="32"/>
                                <w:szCs w:val="32"/>
                              </w:rPr>
                            </w:pPr>
                            <w:r w:rsidRPr="00B74CCB">
                              <w:rPr>
                                <w:rFonts w:ascii="Calibri" w:hAnsi="Calibri"/>
                                <w:b/>
                                <w:sz w:val="32"/>
                                <w:szCs w:val="32"/>
                              </w:rPr>
                              <w:t>Biological</w:t>
                            </w:r>
                            <w:r>
                              <w:rPr>
                                <w:rFonts w:ascii="Calibri" w:hAnsi="Calibri"/>
                                <w:b/>
                                <w:sz w:val="32"/>
                                <w:szCs w:val="32"/>
                              </w:rPr>
                              <w:t xml:space="preserve"> and ecological</w:t>
                            </w:r>
                            <w:r w:rsidRPr="00B74CCB">
                              <w:rPr>
                                <w:rFonts w:ascii="Calibri" w:hAnsi="Calibri"/>
                                <w:b/>
                                <w:sz w:val="32"/>
                                <w:szCs w:val="32"/>
                              </w:rPr>
                              <w:t xml:space="preserve"> environment</w:t>
                            </w:r>
                            <w:r>
                              <w:rPr>
                                <w:rFonts w:ascii="Calibri" w:hAnsi="Calibri"/>
                                <w:sz w:val="32"/>
                                <w:szCs w:val="32"/>
                              </w:rPr>
                              <w:t xml:space="preserve"> (Section 3</w:t>
                            </w:r>
                            <w:r w:rsidRPr="00B74CCB">
                              <w:rPr>
                                <w:rFonts w:ascii="Calibri" w:hAnsi="Calibri"/>
                                <w:sz w:val="32"/>
                                <w:szCs w:val="32"/>
                              </w:rPr>
                              <w:t>.2)</w:t>
                            </w:r>
                          </w:p>
                          <w:p w14:paraId="3FEEEF6C" w14:textId="77777777" w:rsidR="007A55AF" w:rsidRPr="009F135A" w:rsidRDefault="007A55AF" w:rsidP="00DB2F20">
                            <w:pPr>
                              <w:ind w:left="360"/>
                              <w:rPr>
                                <w:rFonts w:ascii="Calibri" w:hAnsi="Calibri"/>
                                <w:sz w:val="32"/>
                                <w:szCs w:val="32"/>
                              </w:rPr>
                            </w:pPr>
                          </w:p>
                          <w:p w14:paraId="4C63DCAC" w14:textId="77777777" w:rsidR="007A55AF" w:rsidRPr="009F135A" w:rsidRDefault="007A55AF" w:rsidP="00DB2F20">
                            <w:pPr>
                              <w:numPr>
                                <w:ilvl w:val="0"/>
                                <w:numId w:val="3"/>
                              </w:numPr>
                              <w:rPr>
                                <w:rFonts w:ascii="Calibri" w:hAnsi="Calibri"/>
                                <w:sz w:val="32"/>
                                <w:szCs w:val="32"/>
                              </w:rPr>
                            </w:pPr>
                            <w:r w:rsidRPr="00B74CCB">
                              <w:rPr>
                                <w:rFonts w:ascii="Calibri" w:hAnsi="Calibri"/>
                                <w:b/>
                                <w:sz w:val="32"/>
                                <w:szCs w:val="32"/>
                              </w:rPr>
                              <w:t>Human environment</w:t>
                            </w:r>
                            <w:r w:rsidRPr="00B74CCB">
                              <w:rPr>
                                <w:rFonts w:ascii="Calibri" w:hAnsi="Calibri"/>
                                <w:sz w:val="32"/>
                                <w:szCs w:val="32"/>
                              </w:rPr>
                              <w:t xml:space="preserve"> (Section</w:t>
                            </w:r>
                            <w:r>
                              <w:rPr>
                                <w:rFonts w:ascii="Calibri" w:hAnsi="Calibri"/>
                                <w:sz w:val="32"/>
                                <w:szCs w:val="32"/>
                              </w:rPr>
                              <w:t>s 3</w:t>
                            </w:r>
                            <w:r w:rsidRPr="00B74CCB">
                              <w:rPr>
                                <w:rFonts w:ascii="Calibri" w:hAnsi="Calibri"/>
                                <w:sz w:val="32"/>
                                <w:szCs w:val="32"/>
                              </w:rPr>
                              <w:t>.3)</w:t>
                            </w:r>
                          </w:p>
                          <w:p w14:paraId="2E15958A" w14:textId="77777777" w:rsidR="007A55AF" w:rsidRPr="00B74CCB" w:rsidRDefault="007A55AF" w:rsidP="00DB2F20">
                            <w:pPr>
                              <w:rPr>
                                <w:rFonts w:ascii="Calibri" w:hAnsi="Calibri"/>
                                <w:sz w:val="32"/>
                                <w:szCs w:val="32"/>
                              </w:rPr>
                            </w:pPr>
                          </w:p>
                          <w:p w14:paraId="0D16ADEC" w14:textId="77777777" w:rsidR="007A55AF" w:rsidRPr="00B74CCB" w:rsidRDefault="007A55AF" w:rsidP="00DB2F20">
                            <w:pPr>
                              <w:numPr>
                                <w:ilvl w:val="0"/>
                                <w:numId w:val="3"/>
                              </w:numPr>
                              <w:rPr>
                                <w:rFonts w:ascii="Calibri" w:hAnsi="Calibri"/>
                                <w:sz w:val="32"/>
                                <w:szCs w:val="32"/>
                              </w:rPr>
                            </w:pPr>
                            <w:r w:rsidRPr="00B74CCB">
                              <w:rPr>
                                <w:rFonts w:ascii="Calibri" w:hAnsi="Calibri"/>
                                <w:b/>
                                <w:sz w:val="32"/>
                                <w:szCs w:val="32"/>
                              </w:rPr>
                              <w:t>Administrative environment</w:t>
                            </w:r>
                            <w:r>
                              <w:rPr>
                                <w:rFonts w:ascii="Calibri" w:hAnsi="Calibri"/>
                                <w:sz w:val="32"/>
                                <w:szCs w:val="32"/>
                              </w:rPr>
                              <w:t xml:space="preserve"> (Section 3.4</w:t>
                            </w:r>
                            <w:r w:rsidRPr="00B74CCB">
                              <w:rPr>
                                <w:rFonts w:ascii="Calibri" w:hAnsi="Calibri"/>
                                <w:sz w:val="32"/>
                                <w:szCs w:val="32"/>
                              </w:rPr>
                              <w:t>)</w:t>
                            </w:r>
                          </w:p>
                          <w:p w14:paraId="3A1AE198" w14:textId="77777777" w:rsidR="007A55AF" w:rsidRPr="00B74CCB" w:rsidRDefault="007A55AF" w:rsidP="00DB2F20">
                            <w:pPr>
                              <w:ind w:left="720"/>
                              <w:rPr>
                                <w:rFonts w:ascii="Calibri" w:hAnsi="Calibri"/>
                                <w:sz w:val="32"/>
                                <w:szCs w:val="32"/>
                              </w:rPr>
                            </w:pPr>
                          </w:p>
                          <w:p w14:paraId="344D5A2A" w14:textId="77777777" w:rsidR="007A55AF" w:rsidRPr="006920BE" w:rsidRDefault="007A55AF" w:rsidP="00DB2F20">
                            <w:pPr>
                              <w:rPr>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0" style="position:absolute;margin-left:12.85pt;margin-top:196.1pt;width:426.6pt;height:19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" o:allowincell="f" fillcolor="#a7bfde" stroked="f">
                <v:fill opacity="13107f"/>
                <v:shadow on="t" color="#d4cfb3" opacity=".5" mv:blur="0" offset="19pt,-21pt"/>
                <v:textbox inset="28.8pt,7.2pt,14.4pt,28.8pt">
                  <w:txbxContent>
                    <w:p w14:paraId="086CF481" w14:textId="77777777" w:rsidR="007A55AF" w:rsidRPr="009F135A" w:rsidRDefault="007A55AF" w:rsidP="00DB2F20">
                      <w:pPr>
                        <w:numPr>
                          <w:ilvl w:val="0"/>
                          <w:numId w:val="3"/>
                        </w:numPr>
                        <w:rPr>
                          <w:rFonts w:ascii="Calibri" w:hAnsi="Calibri"/>
                          <w:sz w:val="32"/>
                          <w:szCs w:val="32"/>
                        </w:rPr>
                      </w:pPr>
                      <w:r w:rsidRPr="00B74CCB">
                        <w:rPr>
                          <w:rFonts w:ascii="Calibri" w:hAnsi="Calibri"/>
                          <w:b/>
                          <w:sz w:val="32"/>
                          <w:szCs w:val="32"/>
                        </w:rPr>
                        <w:t>Habitat environment</w:t>
                      </w:r>
                      <w:r>
                        <w:rPr>
                          <w:rFonts w:ascii="Calibri" w:hAnsi="Calibri"/>
                          <w:sz w:val="32"/>
                          <w:szCs w:val="32"/>
                        </w:rPr>
                        <w:t xml:space="preserve"> (Section 3</w:t>
                      </w:r>
                      <w:r w:rsidRPr="00B74CCB">
                        <w:rPr>
                          <w:rFonts w:ascii="Calibri" w:hAnsi="Calibri"/>
                          <w:sz w:val="32"/>
                          <w:szCs w:val="32"/>
                        </w:rPr>
                        <w:t>.1)</w:t>
                      </w:r>
                    </w:p>
                    <w:p w14:paraId="56ECB674" w14:textId="77777777" w:rsidR="007A55AF" w:rsidRPr="00B74CCB" w:rsidRDefault="007A55AF" w:rsidP="00DB2F20">
                      <w:pPr>
                        <w:ind w:left="720"/>
                        <w:rPr>
                          <w:rFonts w:ascii="Calibri" w:hAnsi="Calibri"/>
                          <w:sz w:val="32"/>
                          <w:szCs w:val="32"/>
                        </w:rPr>
                      </w:pPr>
                    </w:p>
                    <w:p w14:paraId="522065D1" w14:textId="77777777" w:rsidR="007A55AF" w:rsidRDefault="007A55AF" w:rsidP="00DB2F20">
                      <w:pPr>
                        <w:numPr>
                          <w:ilvl w:val="0"/>
                          <w:numId w:val="3"/>
                        </w:numPr>
                        <w:rPr>
                          <w:rFonts w:ascii="Calibri" w:hAnsi="Calibri"/>
                          <w:sz w:val="32"/>
                          <w:szCs w:val="32"/>
                        </w:rPr>
                      </w:pPr>
                      <w:r w:rsidRPr="00B74CCB">
                        <w:rPr>
                          <w:rFonts w:ascii="Calibri" w:hAnsi="Calibri"/>
                          <w:b/>
                          <w:sz w:val="32"/>
                          <w:szCs w:val="32"/>
                        </w:rPr>
                        <w:t>Biological</w:t>
                      </w:r>
                      <w:r>
                        <w:rPr>
                          <w:rFonts w:ascii="Calibri" w:hAnsi="Calibri"/>
                          <w:b/>
                          <w:sz w:val="32"/>
                          <w:szCs w:val="32"/>
                        </w:rPr>
                        <w:t xml:space="preserve"> and ecological</w:t>
                      </w:r>
                      <w:r w:rsidRPr="00B74CCB">
                        <w:rPr>
                          <w:rFonts w:ascii="Calibri" w:hAnsi="Calibri"/>
                          <w:b/>
                          <w:sz w:val="32"/>
                          <w:szCs w:val="32"/>
                        </w:rPr>
                        <w:t xml:space="preserve"> environment</w:t>
                      </w:r>
                      <w:r>
                        <w:rPr>
                          <w:rFonts w:ascii="Calibri" w:hAnsi="Calibri"/>
                          <w:sz w:val="32"/>
                          <w:szCs w:val="32"/>
                        </w:rPr>
                        <w:t xml:space="preserve"> (Section 3</w:t>
                      </w:r>
                      <w:r w:rsidRPr="00B74CCB">
                        <w:rPr>
                          <w:rFonts w:ascii="Calibri" w:hAnsi="Calibri"/>
                          <w:sz w:val="32"/>
                          <w:szCs w:val="32"/>
                        </w:rPr>
                        <w:t>.2)</w:t>
                      </w:r>
                    </w:p>
                    <w:p w14:paraId="3FEEEF6C" w14:textId="77777777" w:rsidR="007A55AF" w:rsidRPr="009F135A" w:rsidRDefault="007A55AF" w:rsidP="00DB2F20">
                      <w:pPr>
                        <w:ind w:left="360"/>
                        <w:rPr>
                          <w:rFonts w:ascii="Calibri" w:hAnsi="Calibri"/>
                          <w:sz w:val="32"/>
                          <w:szCs w:val="32"/>
                        </w:rPr>
                      </w:pPr>
                    </w:p>
                    <w:p w14:paraId="4C63DCAC" w14:textId="77777777" w:rsidR="007A55AF" w:rsidRPr="009F135A" w:rsidRDefault="007A55AF" w:rsidP="00DB2F20">
                      <w:pPr>
                        <w:numPr>
                          <w:ilvl w:val="0"/>
                          <w:numId w:val="3"/>
                        </w:numPr>
                        <w:rPr>
                          <w:rFonts w:ascii="Calibri" w:hAnsi="Calibri"/>
                          <w:sz w:val="32"/>
                          <w:szCs w:val="32"/>
                        </w:rPr>
                      </w:pPr>
                      <w:r w:rsidRPr="00B74CCB">
                        <w:rPr>
                          <w:rFonts w:ascii="Calibri" w:hAnsi="Calibri"/>
                          <w:b/>
                          <w:sz w:val="32"/>
                          <w:szCs w:val="32"/>
                        </w:rPr>
                        <w:t>Human environment</w:t>
                      </w:r>
                      <w:r w:rsidRPr="00B74CCB">
                        <w:rPr>
                          <w:rFonts w:ascii="Calibri" w:hAnsi="Calibri"/>
                          <w:sz w:val="32"/>
                          <w:szCs w:val="32"/>
                        </w:rPr>
                        <w:t xml:space="preserve"> (Section</w:t>
                      </w:r>
                      <w:r>
                        <w:rPr>
                          <w:rFonts w:ascii="Calibri" w:hAnsi="Calibri"/>
                          <w:sz w:val="32"/>
                          <w:szCs w:val="32"/>
                        </w:rPr>
                        <w:t>s 3</w:t>
                      </w:r>
                      <w:r w:rsidRPr="00B74CCB">
                        <w:rPr>
                          <w:rFonts w:ascii="Calibri" w:hAnsi="Calibri"/>
                          <w:sz w:val="32"/>
                          <w:szCs w:val="32"/>
                        </w:rPr>
                        <w:t>.3)</w:t>
                      </w:r>
                    </w:p>
                    <w:p w14:paraId="2E15958A" w14:textId="77777777" w:rsidR="007A55AF" w:rsidRPr="00B74CCB" w:rsidRDefault="007A55AF" w:rsidP="00DB2F20">
                      <w:pPr>
                        <w:rPr>
                          <w:rFonts w:ascii="Calibri" w:hAnsi="Calibri"/>
                          <w:sz w:val="32"/>
                          <w:szCs w:val="32"/>
                        </w:rPr>
                      </w:pPr>
                    </w:p>
                    <w:p w14:paraId="0D16ADEC" w14:textId="77777777" w:rsidR="007A55AF" w:rsidRPr="00B74CCB" w:rsidRDefault="007A55AF" w:rsidP="00DB2F20">
                      <w:pPr>
                        <w:numPr>
                          <w:ilvl w:val="0"/>
                          <w:numId w:val="3"/>
                        </w:numPr>
                        <w:rPr>
                          <w:rFonts w:ascii="Calibri" w:hAnsi="Calibri"/>
                          <w:sz w:val="32"/>
                          <w:szCs w:val="32"/>
                        </w:rPr>
                      </w:pPr>
                      <w:r w:rsidRPr="00B74CCB">
                        <w:rPr>
                          <w:rFonts w:ascii="Calibri" w:hAnsi="Calibri"/>
                          <w:b/>
                          <w:sz w:val="32"/>
                          <w:szCs w:val="32"/>
                        </w:rPr>
                        <w:t>Administrative environment</w:t>
                      </w:r>
                      <w:r>
                        <w:rPr>
                          <w:rFonts w:ascii="Calibri" w:hAnsi="Calibri"/>
                          <w:sz w:val="32"/>
                          <w:szCs w:val="32"/>
                        </w:rPr>
                        <w:t xml:space="preserve"> (Section 3.4</w:t>
                      </w:r>
                      <w:r w:rsidRPr="00B74CCB">
                        <w:rPr>
                          <w:rFonts w:ascii="Calibri" w:hAnsi="Calibri"/>
                          <w:sz w:val="32"/>
                          <w:szCs w:val="32"/>
                        </w:rPr>
                        <w:t>)</w:t>
                      </w:r>
                    </w:p>
                    <w:p w14:paraId="3A1AE198" w14:textId="77777777" w:rsidR="007A55AF" w:rsidRPr="00B74CCB" w:rsidRDefault="007A55AF" w:rsidP="00DB2F20">
                      <w:pPr>
                        <w:ind w:left="720"/>
                        <w:rPr>
                          <w:rFonts w:ascii="Calibri" w:hAnsi="Calibri"/>
                          <w:sz w:val="32"/>
                          <w:szCs w:val="32"/>
                        </w:rPr>
                      </w:pPr>
                    </w:p>
                    <w:p w14:paraId="344D5A2A" w14:textId="77777777" w:rsidR="007A55AF" w:rsidRPr="006920BE" w:rsidRDefault="007A55AF" w:rsidP="00DB2F20">
                      <w:pPr>
                        <w:rPr>
                          <w:szCs w:val="28"/>
                        </w:rPr>
                      </w:pPr>
                    </w:p>
                  </w:txbxContent>
                </v:textbox>
                <w10:wrap type="square" anchorx="margin" anchory="page"/>
              </v:rect>
            </w:pict>
          </mc:Fallback>
        </mc:AlternateContent>
      </w:r>
    </w:p>
    <w:p w14:paraId="35E8AF8D" w14:textId="77777777" w:rsidR="00DB2F20" w:rsidRDefault="00DB2F20" w:rsidP="00DB2F20"/>
    <w:p w14:paraId="3AA38BF7" w14:textId="77777777" w:rsidR="00DB2F20" w:rsidRPr="00D53E08" w:rsidRDefault="00DB2F20" w:rsidP="00DB2F20">
      <w:pPr>
        <w:pStyle w:val="Heading2"/>
        <w:rPr>
          <w:i w:val="0"/>
        </w:rPr>
      </w:pPr>
      <w:bookmarkStart w:id="125" w:name="_Toc304879961"/>
      <w:bookmarkStart w:id="126" w:name="_Toc228085941"/>
      <w:r w:rsidRPr="00D53E08">
        <w:rPr>
          <w:i w:val="0"/>
        </w:rPr>
        <w:t>3.1</w:t>
      </w:r>
      <w:r w:rsidRPr="00D53E08">
        <w:rPr>
          <w:i w:val="0"/>
        </w:rPr>
        <w:tab/>
        <w:t>Habitat Environment</w:t>
      </w:r>
      <w:bookmarkEnd w:id="125"/>
      <w:bookmarkEnd w:id="126"/>
    </w:p>
    <w:p w14:paraId="2F3D511B" w14:textId="77777777" w:rsidR="00DB2F20" w:rsidRPr="00E02076" w:rsidRDefault="00DB2F20" w:rsidP="00DB2F20">
      <w:pPr>
        <w:pStyle w:val="Heading3"/>
        <w:rPr>
          <w:sz w:val="28"/>
          <w:szCs w:val="28"/>
        </w:rPr>
      </w:pPr>
      <w:bookmarkStart w:id="127" w:name="_Toc304879962"/>
      <w:bookmarkStart w:id="128" w:name="_Toc228085942"/>
      <w:r w:rsidRPr="00E02076">
        <w:rPr>
          <w:sz w:val="28"/>
          <w:szCs w:val="28"/>
        </w:rPr>
        <w:t>3.1.1  Inshore/Estuarine Habitat</w:t>
      </w:r>
      <w:bookmarkEnd w:id="127"/>
      <w:bookmarkEnd w:id="128"/>
      <w:r w:rsidRPr="00E02076">
        <w:rPr>
          <w:sz w:val="28"/>
          <w:szCs w:val="28"/>
        </w:rPr>
        <w:t xml:space="preserve"> </w:t>
      </w:r>
    </w:p>
    <w:p w14:paraId="5E5D527F" w14:textId="77777777" w:rsidR="00DB2F20" w:rsidRPr="006920BE" w:rsidRDefault="00DB2F20" w:rsidP="00DB2F20"/>
    <w:p w14:paraId="3D32BC3C" w14:textId="77777777" w:rsidR="00DB2F20" w:rsidRDefault="00DB2F20" w:rsidP="007B07AC">
      <w:pPr>
        <w:ind w:firstLine="360"/>
      </w:pPr>
      <w:r>
        <w:t>Many snapper grouper species utilize both pelagic and benthic habitats during several stages of their life histories; larval stages of these species live in the water column and feed on plankton.  Most juveniles and adults are demersal (bottom dwellers) and associate with hard structures on the continental shelf that have moderate to high relief (e.g., coral reef systems and artificial reef structures, rocky hard-bottom substrates, ledges and caves, sloping soft-bottom areas, and limestone outcroppings).  Juvenile stages of some snapper grouper species also utilize inshore seagrass beds, mangrove estuaries, lagoons, oyster reefs, and embayment systems.  In many species, various combinations of these habitats may be utilized during daytime feeding migrations or seasonal shifts in cross-shelf distributions.  Additional i</w:t>
      </w:r>
      <w:r w:rsidRPr="006E5718">
        <w:t>nformation on the habitat utilized by species in the Snapper Grouper Complex is included in Volume II of the Fishery Ecosystem Plan (</w:t>
      </w:r>
      <w:r>
        <w:t xml:space="preserve">FEP, </w:t>
      </w:r>
      <w:r w:rsidRPr="00533D31">
        <w:t>SAFMC</w:t>
      </w:r>
      <w:r>
        <w:t xml:space="preserve"> 2009b</w:t>
      </w:r>
      <w:r w:rsidRPr="006E5718">
        <w:t>) and in</w:t>
      </w:r>
      <w:r>
        <w:t xml:space="preserve">corporated here by reference.  </w:t>
      </w:r>
      <w:r w:rsidRPr="006E5718">
        <w:t xml:space="preserve">The FEP can be found at: </w:t>
      </w:r>
      <w:r>
        <w:t xml:space="preserve"> </w:t>
      </w:r>
      <w:hyperlink r:id="rId26" w:history="1">
        <w:r w:rsidRPr="006E5718">
          <w:rPr>
            <w:rStyle w:val="Hyperlink"/>
          </w:rPr>
          <w:t>http://www.safmc.net/ecosystem/Home/EcosystemHome/tabid/435/Default.aspx</w:t>
        </w:r>
      </w:hyperlink>
      <w:r>
        <w:t>.</w:t>
      </w:r>
    </w:p>
    <w:p w14:paraId="5E6C2B6D" w14:textId="77777777" w:rsidR="00DB2F20" w:rsidRDefault="00DB2F20" w:rsidP="00DB2F20"/>
    <w:p w14:paraId="76CAE86F" w14:textId="77777777" w:rsidR="00DB2F20" w:rsidRDefault="00DB2F20" w:rsidP="00DB2F20"/>
    <w:p w14:paraId="6143E37B" w14:textId="77777777" w:rsidR="00DB2F20" w:rsidRPr="00E02076" w:rsidRDefault="00DB2F20" w:rsidP="00DB2F20">
      <w:pPr>
        <w:pStyle w:val="Heading3"/>
        <w:rPr>
          <w:sz w:val="28"/>
          <w:szCs w:val="28"/>
        </w:rPr>
      </w:pPr>
      <w:bookmarkStart w:id="129" w:name="_Toc304879963"/>
      <w:bookmarkStart w:id="130" w:name="_Toc228085943"/>
      <w:r w:rsidRPr="00E02076">
        <w:rPr>
          <w:sz w:val="28"/>
          <w:szCs w:val="28"/>
        </w:rPr>
        <w:t>3.1.2  Offshore Habitat</w:t>
      </w:r>
      <w:bookmarkEnd w:id="129"/>
      <w:bookmarkEnd w:id="130"/>
      <w:r w:rsidRPr="00E02076">
        <w:rPr>
          <w:sz w:val="28"/>
          <w:szCs w:val="28"/>
        </w:rPr>
        <w:t xml:space="preserve"> </w:t>
      </w:r>
    </w:p>
    <w:p w14:paraId="047ADAF3" w14:textId="77777777" w:rsidR="00DB2F20" w:rsidRPr="003C7100" w:rsidRDefault="00DB2F20" w:rsidP="00DB2F20"/>
    <w:p w14:paraId="782E5A04" w14:textId="77777777" w:rsidR="00DB2F20" w:rsidRDefault="00DB2F20" w:rsidP="007B07AC">
      <w:pPr>
        <w:ind w:firstLine="360"/>
      </w:pPr>
      <w:r>
        <w:t>Predominant snapper grouper offshore fishing areas are located in live bottom and shelf-edge habitats where water temperatures range from 11º to 27º C (52º to 81º F) due to the proximity of the Gulf Stream, with lower shelf habitat temperatures varying from 11º to 14º C (52º to 57º F).  Water depths range from 16 to 27 meters (54 to 90 ft) or greater for live-bottom habitats, 55 to 110 meters (180 to 360 ft) for the shelf-edge habitat, and from 110 to 183 meters (360 to 600 ft) for lower-shelf habitat areas.</w:t>
      </w:r>
    </w:p>
    <w:p w14:paraId="25403F12" w14:textId="77777777" w:rsidR="00DB2F20" w:rsidRDefault="00DB2F20" w:rsidP="007B07AC">
      <w:pPr>
        <w:ind w:firstLine="360"/>
      </w:pPr>
    </w:p>
    <w:p w14:paraId="2CC05382" w14:textId="77777777" w:rsidR="00DB2F20" w:rsidRDefault="00DB2F20" w:rsidP="007B07AC">
      <w:pPr>
        <w:ind w:firstLine="360"/>
      </w:pPr>
      <w:r>
        <w:t>The exact extent and distribution of productive snapper grouper habitat on the continental shelf north of Cape Canaveral, Florida is unknown.  Current data suggest from 3 to 30% of the shelf is suitable habitat for these species.  These live-bottom habitats may include low relief areas, supporting sparse to moderate growth of sessile (permanently attached) invertebrates, moderate relief reefs from 0.5 to 2 meters (1.6 to 6.6 ft), or high relief ridges at or near the shelf break consisting of outcrops of rock that are heavily encrusted with sessile invertebrates such as sponges and sea fan species.  Live-bottom habitat is scattered irregularly over most of the shelf north of Cape Canaveral, Florida, but is most abundant offshore from northeastern Florida.  South of Cape Canaveral, Florida the continental shelf narrows from 56 to 16 kilometers (35 to 10 mi) wide off the southeast coast of Florida and the Florida Keys.  The lack of a large shelf area, presence of extensive, rugged living fossil coral reefs, and dominance of a tropical Caribbean fauna are distinctive benthic characteristics of this area.</w:t>
      </w:r>
    </w:p>
    <w:p w14:paraId="69505E04" w14:textId="77777777" w:rsidR="00DB2F20" w:rsidRDefault="00DB2F20" w:rsidP="007B07AC">
      <w:pPr>
        <w:ind w:firstLine="360"/>
      </w:pPr>
    </w:p>
    <w:p w14:paraId="4B33BDB5" w14:textId="77777777" w:rsidR="00DB2F20" w:rsidRDefault="00DB2F20" w:rsidP="007B07AC">
      <w:pPr>
        <w:ind w:firstLine="360"/>
      </w:pPr>
      <w:r>
        <w:t>Rock outcroppings occur throughout the continental shelf from Cape Hatteras, North Carolina to Key West, Florida (</w:t>
      </w:r>
      <w:r w:rsidRPr="00183908">
        <w:t>MacIntyre and Milliman 1970; Miller and Richards 1979; Parker et al. 1983</w:t>
      </w:r>
      <w:r>
        <w:t>), which are principally composed of limestone and carbonate sandstone (</w:t>
      </w:r>
      <w:r w:rsidRPr="00183908">
        <w:t>Newton et al. 1971</w:t>
      </w:r>
      <w:r>
        <w:t>), and exhibit vertical relief ranging from less than 0.5 to over 10 meters (33 ft).  Ledge systems formed by rock outcrops and piles of irregularly sized boulders are also common.  Parker et al. (1983) estimated that 24% (9,443 km</w:t>
      </w:r>
      <w:r w:rsidRPr="009A2001">
        <w:rPr>
          <w:vertAlign w:val="superscript"/>
        </w:rPr>
        <w:t>2</w:t>
      </w:r>
      <w:r>
        <w:t>) of the area betw</w:t>
      </w:r>
      <w:r w:rsidR="00D710EF">
        <w:t>een the 27 and 101-</w:t>
      </w:r>
      <w:r>
        <w:t>meter (89 and 331 ft) depth contours from Cape Hatteras, North Carolina to Cape Canaveral, Florida is reef habitat.  Although the bottom communities found in water depths between 100 and 300 meters (328 and 984 ft) from Cape Hatteras, North Carolina to Key West, Florida is relatively small compared to the whole shelf, this area, based upon landing information of fishers, constitutes prime reef fish habitat and probably significantly contributes to the total amount of reef habitat in this region.</w:t>
      </w:r>
    </w:p>
    <w:p w14:paraId="1B01A511" w14:textId="77777777" w:rsidR="00DB2F20" w:rsidRDefault="00DB2F20" w:rsidP="007B07AC">
      <w:pPr>
        <w:ind w:firstLine="360"/>
      </w:pPr>
    </w:p>
    <w:p w14:paraId="29264EA0" w14:textId="77777777" w:rsidR="00DB2F20" w:rsidRDefault="00DB2F20" w:rsidP="007B07AC">
      <w:pPr>
        <w:ind w:firstLine="360"/>
      </w:pPr>
      <w:r>
        <w:t>Artificial reef structures are also utilized to attract fish and increase fish harvests; however, research on artificial reefs is limited and opinions differ as to whether or not these structures promote an increase of ecological biomass or merely concentrate fishes by attracting them from nearby, natural un-vegetated areas of little or no relief.</w:t>
      </w:r>
    </w:p>
    <w:p w14:paraId="3DA3149C" w14:textId="77777777" w:rsidR="00DB2F20" w:rsidRDefault="00DB2F20" w:rsidP="007B07AC">
      <w:pPr>
        <w:ind w:firstLine="360"/>
      </w:pPr>
    </w:p>
    <w:p w14:paraId="345A7F43" w14:textId="50381056" w:rsidR="00DB2F20" w:rsidRDefault="00DB2F20" w:rsidP="007B07AC">
      <w:pPr>
        <w:ind w:firstLine="360"/>
        <w:rPr>
          <w:color w:val="1F497D"/>
        </w:rPr>
      </w:pPr>
      <w:r>
        <w:t xml:space="preserve">The distribution of coral and live hard bottom habitat as presented in the Southeast Marine Assessment and Prediction Program (SEAMAP) bottom mapping project is a proxy for the distribution of the species within the snapper grouper complex.  The method used to determine hard bottom habitat relied on the identification of reef obligate species including members of the snapper grouper complex.  The Florida Fish and Wildlife Research Institute (FWRI), using the best available information on the distribution of hard bottom habitat in the South Atlantic region, prepared ArcView maps for the four-state project.  These maps, which consolidate known distribution of coral, hard/live bottom, and artificial reefs as hard bottom, are available on the </w:t>
      </w:r>
      <w:r w:rsidR="00AA47CB">
        <w:t>South Atlantic Council’s</w:t>
      </w:r>
      <w:r>
        <w:t xml:space="preserve"> online map services provided by</w:t>
      </w:r>
      <w:r>
        <w:rPr>
          <w:color w:val="1F497D"/>
        </w:rPr>
        <w:t xml:space="preserve"> </w:t>
      </w:r>
      <w:r w:rsidRPr="00117077">
        <w:rPr>
          <w:color w:val="1F497D"/>
        </w:rPr>
        <w:t>t</w:t>
      </w:r>
      <w:r w:rsidRPr="00117077">
        <w:t>he newly developed SAFMC Habitat and Ecosystem Atlas:</w:t>
      </w:r>
      <w:r>
        <w:rPr>
          <w:rFonts w:ascii="Verdana" w:hAnsi="Verdana"/>
          <w:sz w:val="18"/>
          <w:szCs w:val="18"/>
        </w:rPr>
        <w:t xml:space="preserve"> </w:t>
      </w:r>
      <w:hyperlink r:id="rId27" w:history="1">
        <w:r>
          <w:rPr>
            <w:rStyle w:val="Hyperlink"/>
          </w:rPr>
          <w:t>http://ocean.floridamarine.org/safmc_atlas/</w:t>
        </w:r>
      </w:hyperlink>
      <w:r>
        <w:rPr>
          <w:rFonts w:ascii="Verdana" w:hAnsi="Verdana"/>
          <w:sz w:val="18"/>
          <w:szCs w:val="18"/>
        </w:rPr>
        <w:t xml:space="preserve">. </w:t>
      </w:r>
      <w:r w:rsidRPr="00117077">
        <w:t>An introduction to the system is found at:</w:t>
      </w:r>
      <w:r>
        <w:rPr>
          <w:rFonts w:ascii="Verdana" w:hAnsi="Verdana"/>
          <w:sz w:val="18"/>
          <w:szCs w:val="18"/>
        </w:rPr>
        <w:t xml:space="preserve"> </w:t>
      </w:r>
      <w:hyperlink r:id="rId28" w:history="1">
        <w:r w:rsidRPr="00117077">
          <w:rPr>
            <w:rStyle w:val="Hyperlink"/>
          </w:rPr>
          <w:t>http://www.safmc.net/EcosystemManagement/EcosystemBoundaries/MappingandGISData/tabid/632/Default.aspx</w:t>
        </w:r>
      </w:hyperlink>
      <w:r w:rsidRPr="00117077">
        <w:t xml:space="preserve"> .</w:t>
      </w:r>
      <w:r>
        <w:rPr>
          <w:rFonts w:ascii="Verdana" w:hAnsi="Verdana"/>
          <w:sz w:val="18"/>
          <w:szCs w:val="18"/>
        </w:rPr>
        <w:t xml:space="preserve"> </w:t>
      </w:r>
    </w:p>
    <w:p w14:paraId="0ED0F7F9" w14:textId="77777777" w:rsidR="00DB2F20" w:rsidRDefault="00DB2F20" w:rsidP="007B07AC">
      <w:pPr>
        <w:ind w:firstLine="360"/>
      </w:pPr>
    </w:p>
    <w:p w14:paraId="01C5BBA4" w14:textId="77777777" w:rsidR="00DB2F20" w:rsidRDefault="00DB2F20" w:rsidP="007B07AC">
      <w:pPr>
        <w:ind w:firstLine="360"/>
      </w:pPr>
      <w:r>
        <w:t>Plots of the spatial distribution of offshore species were generated from the Marine Resources Monitoring, Assessment, and Prediction Program (MARMAP) data.  The plots serve as point confirmation of the presence of each species within the scope of the sampling program.  These plots, in combination with the hard bottom habitat distributions previously mentioned, can be employed as proxies for offshore snapper grouper complex distributions in the south Atlantic region.  Maps of the distribution of snapper grouper species by gear type based on MARMAP data can also be generated through the South Atlantic Council’s Internet Mapping System at the above address.</w:t>
      </w:r>
    </w:p>
    <w:p w14:paraId="19BC2E30" w14:textId="77777777" w:rsidR="00DB2F20" w:rsidRDefault="00DB2F20" w:rsidP="00DB2F20">
      <w:r>
        <w:t xml:space="preserve"> </w:t>
      </w:r>
    </w:p>
    <w:p w14:paraId="6344B656" w14:textId="77777777" w:rsidR="00DB2F20" w:rsidRPr="00E02076" w:rsidRDefault="00DB2F20" w:rsidP="00DB2F20">
      <w:pPr>
        <w:pStyle w:val="Heading3"/>
        <w:rPr>
          <w:sz w:val="28"/>
          <w:szCs w:val="28"/>
        </w:rPr>
      </w:pPr>
      <w:bookmarkStart w:id="131" w:name="_Toc304879964"/>
      <w:bookmarkStart w:id="132" w:name="_Toc228085944"/>
      <w:r w:rsidRPr="00E02076">
        <w:rPr>
          <w:sz w:val="28"/>
          <w:szCs w:val="28"/>
        </w:rPr>
        <w:t>3.1.3  Essential Fish Habitat</w:t>
      </w:r>
      <w:bookmarkEnd w:id="131"/>
      <w:bookmarkEnd w:id="132"/>
      <w:r w:rsidRPr="00E02076">
        <w:rPr>
          <w:sz w:val="28"/>
          <w:szCs w:val="28"/>
        </w:rPr>
        <w:t xml:space="preserve"> </w:t>
      </w:r>
    </w:p>
    <w:p w14:paraId="5E13FC59" w14:textId="77777777" w:rsidR="00DB2F20" w:rsidRPr="003C7100" w:rsidRDefault="00DB2F20" w:rsidP="00DB2F20"/>
    <w:p w14:paraId="3FC4CCE1" w14:textId="77777777" w:rsidR="00DB2F20" w:rsidRDefault="00DB2F20" w:rsidP="007B07AC">
      <w:pPr>
        <w:ind w:firstLine="360"/>
      </w:pPr>
      <w:r>
        <w:t xml:space="preserve">Essential fish habitat (EFH) is defined in the Magnuson-Stevens Fishery Conservation and Management Act (Magnuson-Stevens Act) as “those waters and substrates necessary to fish for spawning, breeding, feeding, or growth to maturity” (16 U.S. C. 1802(10)).  Specific categories of EFH identified in the South Atlantic Bight, which are utilized by federally managed fish and invertebrate species, include both estuarine/inshore and marine/offshore areas.  Specifically, estuarine/inshore EFH includes:  Estuarine emergent and mangrove wetlands, submerged aquatic vegetation, oyster reefs and shell banks, intertidal flats, palustrine emergent and forested systems, aquatic beds, and estuarine water column.  Additionally, marine/offshore EFH includes:  live/hard bottom habitats, coral and coral reefs, artificial and manmade reefs, </w:t>
      </w:r>
      <w:r w:rsidRPr="007A1AC6">
        <w:rPr>
          <w:i/>
        </w:rPr>
        <w:t>Sargassum</w:t>
      </w:r>
      <w:r>
        <w:t xml:space="preserve"> species, and marine water column.  </w:t>
      </w:r>
    </w:p>
    <w:p w14:paraId="7BF4B8D0" w14:textId="77777777" w:rsidR="00DB2F20" w:rsidRDefault="00DB2F20" w:rsidP="007B07AC">
      <w:pPr>
        <w:ind w:firstLine="360"/>
      </w:pPr>
    </w:p>
    <w:p w14:paraId="76630509" w14:textId="77777777" w:rsidR="00DB2F20" w:rsidRDefault="00DB2F20" w:rsidP="007B07AC">
      <w:pPr>
        <w:ind w:firstLine="360"/>
      </w:pPr>
      <w:r>
        <w:t xml:space="preserve">EFH utilized by snapper grouper species in this region includes coral reefs, live/hard bottom, submerged aquatic vegetation, artificial reefs and medium to high profile outcroppings on and around the shelf break zone from shore to at least 183 meters [600 ft (but to at least 2,000 ft for wreckfish)] where the annual water temperature range is sufficiently warm to maintain adult populations of members of this largely tropical fish complex.  EFH includes the spawning area in the water column above the adult habitat and the additional pelagic environment, including </w:t>
      </w:r>
      <w:r w:rsidRPr="007A1AC6">
        <w:rPr>
          <w:i/>
        </w:rPr>
        <w:t>Sargassum</w:t>
      </w:r>
      <w:r>
        <w:t>, required for survival of larvae and growth up to and including settlement.  In addition, the Gulf Stream is also EFH because it provides a mechanism to disperse snapper grouper larvae.</w:t>
      </w:r>
      <w:r>
        <w:cr/>
      </w:r>
    </w:p>
    <w:p w14:paraId="4FC525AD" w14:textId="77777777" w:rsidR="00DB2F20" w:rsidRDefault="00DB2F20" w:rsidP="007B07AC">
      <w:pPr>
        <w:ind w:firstLine="360"/>
      </w:pPr>
      <w:r>
        <w:t>For specific life stages of estuarine- dependent and near shore snapper grouper species, EFH includes areas inshore of the 30 meter (100-ft) contour, such as attached macroalgae; submerged rooted vascular plants (seagrasses); estuarine emergent vegetated wetlands (saltmarshes, brackish marsh); tidal creeks; estuarine scrub/shrub (mangrove fringe); oyster reefs and shell banks; unconsolidated bottom (soft sediments); artificial reefs; and coral reefs and live/hard bottom habitats.</w:t>
      </w:r>
    </w:p>
    <w:p w14:paraId="59433DFB" w14:textId="77777777" w:rsidR="00DB2F20" w:rsidRDefault="00DB2F20" w:rsidP="00DB2F20"/>
    <w:p w14:paraId="03ADA1C0" w14:textId="77777777" w:rsidR="00DB2F20" w:rsidRPr="00E02076" w:rsidRDefault="00DB2F20" w:rsidP="00DB2F20">
      <w:pPr>
        <w:pStyle w:val="Heading4"/>
        <w:rPr>
          <w:rFonts w:ascii="Arial" w:hAnsi="Arial" w:cs="Arial"/>
        </w:rPr>
      </w:pPr>
      <w:bookmarkStart w:id="133" w:name="_Toc304879965"/>
      <w:r w:rsidRPr="00E02076">
        <w:rPr>
          <w:rFonts w:ascii="Arial" w:hAnsi="Arial" w:cs="Arial"/>
        </w:rPr>
        <w:t>3.1.4  Habitat Areas of Particular Concern</w:t>
      </w:r>
      <w:bookmarkEnd w:id="133"/>
      <w:r w:rsidRPr="00E02076">
        <w:rPr>
          <w:rFonts w:ascii="Arial" w:hAnsi="Arial" w:cs="Arial"/>
        </w:rPr>
        <w:t xml:space="preserve"> </w:t>
      </w:r>
    </w:p>
    <w:p w14:paraId="3722F4E1" w14:textId="77777777" w:rsidR="00DB2F20" w:rsidRPr="003C7100" w:rsidRDefault="00DB2F20" w:rsidP="00DB2F20"/>
    <w:p w14:paraId="53192312" w14:textId="77777777" w:rsidR="00DB2F20" w:rsidRDefault="00DB2F20" w:rsidP="007B07AC">
      <w:pPr>
        <w:ind w:firstLine="360"/>
      </w:pPr>
      <w:r>
        <w:t xml:space="preserve">Areas which meet the criteria for Essential Fish Habitat-Habitat Areas of Particular Concern (EFH-HAPCs) for species in the snapper grouper management unit include medium to high profile offshore hard bottoms where spawning normally occurs; localities of known or likely periodic spawning aggregations; near shore hard bottom areas; The Point, The Ten Fathom Ledge, and Big Rock (North Carolina); The Charleston Bump (South Carolina); mangrove habitat; seagrass habitat; oyster/shell habitat; all coastal inlets; all state-designated nursery habitats of particular importance to snapper grouper (e.g., Primary and Secondary Nursery Areas designated in North Carolina); pelagic and benthic </w:t>
      </w:r>
      <w:r w:rsidRPr="007A1AC6">
        <w:rPr>
          <w:i/>
        </w:rPr>
        <w:t>Sargassum</w:t>
      </w:r>
      <w:r>
        <w:t xml:space="preserve">; Hoyt Hills for wreckfish; the Oculina Bank Habitat Area of Particular Concern; all hermatypic coral habitats and reefs; manganese outcroppings on the Blake Plateau; and South Atlantic Council-designated Artificial Reef Special Management Zones (SMZs).  </w:t>
      </w:r>
    </w:p>
    <w:p w14:paraId="06634063" w14:textId="77777777" w:rsidR="00DB2F20" w:rsidRDefault="00DB2F20" w:rsidP="007B07AC">
      <w:pPr>
        <w:ind w:firstLine="360"/>
      </w:pPr>
    </w:p>
    <w:p w14:paraId="28A9B716" w14:textId="77777777" w:rsidR="00DB2F20" w:rsidRDefault="00DB2F20" w:rsidP="007B07AC">
      <w:pPr>
        <w:ind w:firstLine="360"/>
      </w:pPr>
      <w:r>
        <w:t>Areas that meet the criteria for EFH-HAPCs include habitats required during each life stage (including egg, larval, postlarval, juvenile, and adult stages).</w:t>
      </w:r>
    </w:p>
    <w:p w14:paraId="11E18569" w14:textId="77777777" w:rsidR="00DB2F20" w:rsidRDefault="00DB2F20" w:rsidP="007B07AC">
      <w:pPr>
        <w:ind w:firstLine="360"/>
      </w:pPr>
    </w:p>
    <w:p w14:paraId="13C7CC63" w14:textId="77777777" w:rsidR="00DB2F20" w:rsidRDefault="00DB2F20" w:rsidP="007B07AC">
      <w:pPr>
        <w:ind w:firstLine="360"/>
      </w:pPr>
      <w:r>
        <w:t>In addition to protecting habitat from fishing related degradation though fishery management plan regulations, the South Atlantic Council, in cooperation with National Marine Fisheries Service (NMFS), actively comments on non-fishing projects or policies that may impact essential fish habitat.  With guidance from the Habitat Advisory Panel, the South Atlantic Council has developed and approved policies on: energy exploration, development, transportation and hydropower re-licensing; beach dredging and filling and large-scale coastal engineering; protection and enhancement of submerged aquatic vegetation; alterations to riverine, estuarine and near shore flows; offshore aquaculture; and marine invasive species and estuarine invasive species.</w:t>
      </w:r>
    </w:p>
    <w:p w14:paraId="72F8B120" w14:textId="77777777" w:rsidR="00DB2F20" w:rsidRDefault="00DB2F20" w:rsidP="00DB2F20"/>
    <w:p w14:paraId="49B01D8C" w14:textId="77777777" w:rsidR="00DB2F20" w:rsidRPr="00C6325D" w:rsidRDefault="00DB2F20" w:rsidP="00DB2F20">
      <w:pPr>
        <w:pStyle w:val="Heading2"/>
        <w:rPr>
          <w:i w:val="0"/>
        </w:rPr>
      </w:pPr>
      <w:bookmarkStart w:id="134" w:name="_Toc304879966"/>
      <w:bookmarkStart w:id="135" w:name="_Toc179262406"/>
      <w:bookmarkStart w:id="136" w:name="_Toc116295921"/>
      <w:bookmarkStart w:id="137" w:name="_Toc122834540"/>
      <w:bookmarkEnd w:id="123"/>
      <w:r>
        <w:rPr>
          <w:i w:val="0"/>
        </w:rPr>
        <w:br w:type="page"/>
      </w:r>
      <w:bookmarkStart w:id="138" w:name="_Toc228085945"/>
      <w:r w:rsidRPr="00D53E08">
        <w:rPr>
          <w:i w:val="0"/>
        </w:rPr>
        <w:t>3.2</w:t>
      </w:r>
      <w:r w:rsidRPr="00D53E08">
        <w:rPr>
          <w:i w:val="0"/>
        </w:rPr>
        <w:tab/>
        <w:t>Biological and Ecological Environment</w:t>
      </w:r>
      <w:bookmarkEnd w:id="134"/>
      <w:bookmarkEnd w:id="138"/>
      <w:r w:rsidRPr="00D53E08">
        <w:rPr>
          <w:i w:val="0"/>
        </w:rPr>
        <w:t xml:space="preserve"> </w:t>
      </w:r>
    </w:p>
    <w:p w14:paraId="046A66B2" w14:textId="77777777" w:rsidR="00DB2F20" w:rsidRPr="00E02076" w:rsidRDefault="00DB2F20" w:rsidP="00DB2F20">
      <w:pPr>
        <w:pStyle w:val="Heading3"/>
        <w:rPr>
          <w:sz w:val="28"/>
          <w:szCs w:val="28"/>
        </w:rPr>
      </w:pPr>
      <w:bookmarkStart w:id="139" w:name="_Toc304879967"/>
      <w:bookmarkStart w:id="140" w:name="_Toc228085946"/>
      <w:r w:rsidRPr="00E02076">
        <w:rPr>
          <w:sz w:val="28"/>
          <w:szCs w:val="28"/>
        </w:rPr>
        <w:t>3.2.1  Fish Populations</w:t>
      </w:r>
      <w:bookmarkEnd w:id="139"/>
      <w:r w:rsidRPr="00E02076">
        <w:rPr>
          <w:sz w:val="28"/>
          <w:szCs w:val="28"/>
        </w:rPr>
        <w:t xml:space="preserve"> Affected by this Amendment</w:t>
      </w:r>
      <w:bookmarkEnd w:id="140"/>
    </w:p>
    <w:p w14:paraId="00F25E2F" w14:textId="77777777" w:rsidR="00DB2F20" w:rsidRDefault="00DB2F20" w:rsidP="00DB2F20"/>
    <w:p w14:paraId="6D13E84B" w14:textId="77777777" w:rsidR="00DB2F20" w:rsidRPr="00495E91" w:rsidRDefault="00DB2F20" w:rsidP="00DB2F20">
      <w:pPr>
        <w:rPr>
          <w:rFonts w:ascii="Arial" w:hAnsi="Arial" w:cs="Arial"/>
          <w:b/>
        </w:rPr>
      </w:pPr>
      <w:r>
        <w:rPr>
          <w:rFonts w:ascii="Arial" w:hAnsi="Arial" w:cs="Arial"/>
          <w:b/>
        </w:rPr>
        <w:t>Black Sea Bass</w:t>
      </w:r>
      <w:r w:rsidRPr="00495E91">
        <w:rPr>
          <w:rFonts w:ascii="Arial" w:hAnsi="Arial" w:cs="Arial"/>
          <w:b/>
        </w:rPr>
        <w:t xml:space="preserve"> </w:t>
      </w:r>
    </w:p>
    <w:p w14:paraId="2FC3806E" w14:textId="77777777" w:rsidR="007B07AC" w:rsidRDefault="007B07AC" w:rsidP="00DB2F20"/>
    <w:p w14:paraId="7A22D2A6" w14:textId="23483A74" w:rsidR="00DB2F20" w:rsidRDefault="00DB2F20" w:rsidP="007B07AC">
      <w:pPr>
        <w:ind w:firstLine="360"/>
      </w:pPr>
      <w:r>
        <w:t xml:space="preserve">Black sea bass, </w:t>
      </w:r>
      <w:r w:rsidRPr="00073BED">
        <w:rPr>
          <w:i/>
        </w:rPr>
        <w:t>Centropristis striata</w:t>
      </w:r>
      <w:r>
        <w:t xml:space="preserve">, occur in the Western Atlantic, from Maine to northeastern Florida, and in the eastern Gulf of Mexico.  The species can be found in extreme south Florida during cold winters (Robins and Ray 1986).  Separate populations were reported to exist to the north and south of Cape Hatteras, North Carolina (Wenner et al. 1986).  However, genetic similarities suggest that this is </w:t>
      </w:r>
      <w:r w:rsidR="00054940">
        <w:t>one stock (McGovern et al. 2002</w:t>
      </w:r>
      <w:r>
        <w:t xml:space="preserve">).  This species is common around rock jetties and on rocky bottoms in shallow water (Robins and Ray 1986) at depths from 2-120 m (7-394 ft).  Most adults occur at depths from 20-60 m (66-197 ft) (Vaughan et al. 1995).  </w:t>
      </w:r>
    </w:p>
    <w:p w14:paraId="24F83094" w14:textId="77777777" w:rsidR="00DB2F20" w:rsidRDefault="00DB2F20" w:rsidP="007B07AC">
      <w:pPr>
        <w:ind w:firstLine="360"/>
      </w:pPr>
    </w:p>
    <w:p w14:paraId="606C646C" w14:textId="0B00AA69" w:rsidR="00DB2F20" w:rsidRDefault="00DB2F20" w:rsidP="007B07AC">
      <w:pPr>
        <w:ind w:firstLine="360"/>
      </w:pPr>
      <w:r>
        <w:t xml:space="preserve">Maximum reported size is 66.0 cm (26.1 in) TL and 3.6 kg </w:t>
      </w:r>
      <w:r w:rsidR="00D715C1">
        <w:t>(7.9 lbs) (McGovern et al. 2002</w:t>
      </w:r>
      <w:r>
        <w:t>).  The minimum size and age of maturity for females studied off the southeastern U.S. coast is 10 cm (3.6 in) SL and age 0.  All females are mature by 18 cm (7.1 in) SL and age 3 (McGovern et al. 2002).  Wenner et al. (1986) reported that spawning occurs from March through May in the South Atlantic Bight.  McGovern et al. (2002) indicated that black sea bass females are in spawning condition during March-July, with a peak during March through May (McGovern et al. 2002).  Some spawning also occurs during September and November.  Spawning takes place in the evening (McGovern et al. 2002).  Black sea bass change sex from female to male (pro</w:t>
      </w:r>
      <w:r w:rsidR="00D715C1">
        <w:t>togyny).  McGovern et al. (2002</w:t>
      </w:r>
      <w:r>
        <w:t>) noted that the size at maturity and the size at transition of black sea bass was smaller in the 1990s than during the early 1980s.  Black sea bass appear to compensate for the loss of larger males by changing sex at smaller sizes and younger ages.</w:t>
      </w:r>
    </w:p>
    <w:p w14:paraId="39556817" w14:textId="77777777" w:rsidR="00DB2F20" w:rsidRDefault="00DB2F20" w:rsidP="007B07AC">
      <w:pPr>
        <w:ind w:firstLine="360"/>
      </w:pPr>
    </w:p>
    <w:p w14:paraId="1C870091" w14:textId="77777777" w:rsidR="00DB2F20" w:rsidRDefault="00DB2F20" w:rsidP="007B07AC">
      <w:pPr>
        <w:ind w:firstLine="360"/>
      </w:pPr>
      <w:r>
        <w:t>In the eastern Gulf of Mexico and off North Carolina, females dominate the first 5-year classes.  Individuals over the age of 5 are more commonly males.  Black sea bass live for at least 10 years.  The diet of this species is generally composed of shrimp, crab, and fish (Sedberry 1988).  Sedberry (1988) indicated that black sea bass consume primarily amphipods, decapods, and fishes off the Southeastern United States.  Smaller black sea bass ate more small crustaceans and larger individuals fed more on decapods and fishes.</w:t>
      </w:r>
    </w:p>
    <w:p w14:paraId="022D75B9" w14:textId="77777777" w:rsidR="00DB2F20" w:rsidRPr="00D07AF8" w:rsidRDefault="00DB2F20" w:rsidP="007B07AC">
      <w:pPr>
        <w:ind w:firstLine="360"/>
      </w:pPr>
    </w:p>
    <w:bookmarkEnd w:id="135"/>
    <w:p w14:paraId="2509F2C8" w14:textId="77777777" w:rsidR="00DB2F20" w:rsidRDefault="00DB2F20" w:rsidP="007B07AC">
      <w:pPr>
        <w:ind w:firstLine="360"/>
      </w:pPr>
      <w:r>
        <w:t xml:space="preserve">Descriptions of other South Atlantic Council-managed species may be found in Volume II of the Fishery Ecosystem Plan (SAFMC 2009b) or at the following web address: </w:t>
      </w:r>
      <w:hyperlink r:id="rId29" w:history="1">
        <w:r w:rsidRPr="00D84E02">
          <w:rPr>
            <w:rStyle w:val="Hyperlink"/>
          </w:rPr>
          <w:t>http://www.safmc.net/ecosystem/Home/EcosystemHome/tabid/435/Default.aspx</w:t>
        </w:r>
      </w:hyperlink>
      <w:r>
        <w:t>.</w:t>
      </w:r>
    </w:p>
    <w:p w14:paraId="09B39B75" w14:textId="77777777" w:rsidR="00B26129" w:rsidRDefault="00B26129" w:rsidP="00DB2F20">
      <w:pPr>
        <w:rPr>
          <w:rFonts w:ascii="Arial" w:hAnsi="Arial" w:cs="Arial"/>
          <w:b/>
        </w:rPr>
      </w:pPr>
    </w:p>
    <w:p w14:paraId="4A5F95D8" w14:textId="77777777" w:rsidR="00B26129" w:rsidRDefault="00B26129" w:rsidP="00DB2F20">
      <w:pPr>
        <w:rPr>
          <w:rFonts w:ascii="Arial" w:hAnsi="Arial" w:cs="Arial"/>
          <w:b/>
        </w:rPr>
      </w:pPr>
    </w:p>
    <w:p w14:paraId="50045E1A" w14:textId="4ABCA5A1" w:rsidR="00D715C1" w:rsidRDefault="00D715C1">
      <w:pPr>
        <w:rPr>
          <w:rFonts w:ascii="Arial" w:hAnsi="Arial" w:cs="Arial"/>
          <w:b/>
        </w:rPr>
      </w:pPr>
      <w:r>
        <w:rPr>
          <w:rFonts w:ascii="Arial" w:hAnsi="Arial" w:cs="Arial"/>
          <w:b/>
        </w:rPr>
        <w:br w:type="page"/>
      </w:r>
    </w:p>
    <w:p w14:paraId="422AED20" w14:textId="77777777" w:rsidR="00DB2F20" w:rsidRDefault="00DB2F20" w:rsidP="00DB2F20">
      <w:pPr>
        <w:rPr>
          <w:rFonts w:ascii="Arial" w:hAnsi="Arial" w:cs="Arial"/>
          <w:b/>
        </w:rPr>
      </w:pPr>
    </w:p>
    <w:p w14:paraId="529AF518" w14:textId="77777777" w:rsidR="00DB2F20" w:rsidRDefault="00DB2F20" w:rsidP="00DB2F20">
      <w:pPr>
        <w:pStyle w:val="Heading3"/>
        <w:rPr>
          <w:sz w:val="28"/>
          <w:szCs w:val="28"/>
        </w:rPr>
      </w:pPr>
      <w:bookmarkStart w:id="141" w:name="_Toc228085947"/>
      <w:r>
        <w:rPr>
          <w:sz w:val="28"/>
          <w:szCs w:val="28"/>
        </w:rPr>
        <w:t>3.2.2</w:t>
      </w:r>
      <w:r w:rsidRPr="001A0526">
        <w:rPr>
          <w:sz w:val="28"/>
          <w:szCs w:val="28"/>
        </w:rPr>
        <w:t xml:space="preserve">  </w:t>
      </w:r>
      <w:r>
        <w:rPr>
          <w:sz w:val="28"/>
          <w:szCs w:val="28"/>
        </w:rPr>
        <w:t>Stock Status of Black Sea Bass</w:t>
      </w:r>
      <w:bookmarkEnd w:id="141"/>
    </w:p>
    <w:p w14:paraId="1DB977E8" w14:textId="77777777" w:rsidR="007B07AC" w:rsidRPr="007B07AC" w:rsidRDefault="007B07AC" w:rsidP="007B07AC"/>
    <w:p w14:paraId="6F39BF1E" w14:textId="14F8C3D1" w:rsidR="00DB2F20" w:rsidRDefault="00DB2F20" w:rsidP="007B07AC">
      <w:pPr>
        <w:ind w:firstLine="360"/>
      </w:pPr>
      <w:r>
        <w:t xml:space="preserve">An update to the black sea bass assessment was conducted in 2013 with data through 2012.  Most of the data sources were simply updated with the 2 additional years of observations </w:t>
      </w:r>
      <w:r>
        <w:t>available since SEDAR 25</w:t>
      </w:r>
      <w:r w:rsidR="00D715C1">
        <w:t xml:space="preserve"> (2011)</w:t>
      </w:r>
      <w:r w:rsidR="00816B85">
        <w:t xml:space="preserve"> which contained data through 2010</w:t>
      </w:r>
      <w:r>
        <w:t xml:space="preserve">. Additional </w:t>
      </w:r>
      <w:r>
        <w:t>changes made in some sources, such as recreational catch records, indices, and discards are detailed below. In addition, some datasets were unable to be updated due to management actions, regulations, and data availability issues.</w:t>
      </w:r>
    </w:p>
    <w:p w14:paraId="1565D8D0" w14:textId="77777777" w:rsidR="00DB2F20" w:rsidRDefault="00DB2F20" w:rsidP="00DB2F20"/>
    <w:p w14:paraId="7F3B613A" w14:textId="77777777" w:rsidR="00DB2F20" w:rsidRDefault="00DB2F20" w:rsidP="007B07AC">
      <w:pPr>
        <w:ind w:firstLine="360"/>
      </w:pPr>
      <w:r>
        <w:t>Substantial changes are underway in recreational harvest surveys with implementation of the Marine Recreational Information Program (MRIP) in place of the prior Marine Recreational Statistics Survey (MRFSS). Although the MRIP program promises improved data for the future, assessments must also consider the past and will continue to include the earlier data from the MRFSS program. However, these historical landings were calibrated to MRIP landings based on the years where overlapping data exists. At the time this update was prepared, recreational landings based upon MRIP methods were only available for 2004-2011.</w:t>
      </w:r>
    </w:p>
    <w:p w14:paraId="240DDAB8" w14:textId="77777777" w:rsidR="00DB2F20" w:rsidRDefault="00DB2F20" w:rsidP="007B07AC">
      <w:pPr>
        <w:ind w:firstLine="360"/>
      </w:pPr>
    </w:p>
    <w:p w14:paraId="428C8701" w14:textId="77777777" w:rsidR="00DB2F20" w:rsidRDefault="00DB2F20" w:rsidP="007B07AC">
      <w:pPr>
        <w:ind w:firstLine="360"/>
      </w:pPr>
      <w:r>
        <w:t>General recreational landings, general recreational discards, headboat landings, and headboat discards from 2012 were not available by the data deadline for the 2013 update.  In order to continue with the assessment, these data gaps were filled by taking the geometric mean of the landings and discards data for the previous 3 years (2009-2011).  Also, changes in the recreational and commercial fishing regulations, coupled with the early closure of both sectors of the fishery in 2011 and 2012, made the use of the fishery dependent indices of abundance questionable.  These regulations include a decrease in the recreational bag limit from 15 fish to 5 fish, and a new commercial trip limit of 1,000 lbs gutted weight.  Due to the new regulations and closures, catch per unit effort (CPUE) from either fishery may not coincide with abundance, but instead may be driven by the regulatory changes and closures.  For example, a higher percentage of anglers reached the lower bag limit, at which point they were expected to stop keeping black sea bass even though more fish were available to them.  Since the regulation forces anglers to stop retaining fish even if fish are available, the CPUE from this segment of the fishery will be lower than it otherwise would.   When this happens, CPUE becomes unreliable as a measure of population abundance and could lead to biased estimate of abundance in the assessment results.  Therefore, it was decided not to update the headboat index of abundance and the commercial handline index of abundance with the most recent years of data.  The headboat at-sea observer program discard index was updated through 2011, however 2012 data were not available for this assessment.</w:t>
      </w:r>
    </w:p>
    <w:p w14:paraId="24241A1D" w14:textId="77777777" w:rsidR="00DB2F20" w:rsidRDefault="00DB2F20" w:rsidP="007B07AC">
      <w:pPr>
        <w:ind w:firstLine="360"/>
      </w:pPr>
    </w:p>
    <w:p w14:paraId="078A4335" w14:textId="77777777" w:rsidR="00D715C1" w:rsidRDefault="00DB2F20" w:rsidP="007B07AC">
      <w:pPr>
        <w:ind w:firstLine="360"/>
      </w:pPr>
      <w:r>
        <w:t xml:space="preserve">The MARMAP/SEFIS chevron trap index of abundance used in the model is standardized, meaning that the catch per unit effort (CPUE) is adjusted through a statistical model to account for factors, other than changes in the population, which may affect the observed CPUE. Examples of such factors that are commonly addressed include yearly variation, environmental factors, depth, and sampling characteristics. While this approach improves the information obtained from the index, estimates of the parameters included in the standardization model change each time additional years of data are added, therefore changing the CPUE index for the entire time series.  This index was also standardized in SEDAR 25.  </w:t>
      </w:r>
    </w:p>
    <w:p w14:paraId="180AA1D4" w14:textId="5E40F91B" w:rsidR="00DB2F20" w:rsidRDefault="00DB2F20" w:rsidP="007B07AC">
      <w:pPr>
        <w:ind w:firstLine="360"/>
      </w:pPr>
      <w:r>
        <w:t xml:space="preserve"> </w:t>
      </w:r>
    </w:p>
    <w:p w14:paraId="6AEF0CF1" w14:textId="77777777" w:rsidR="00DB2F20" w:rsidRDefault="00DB2F20" w:rsidP="007B07AC">
      <w:pPr>
        <w:ind w:firstLine="360"/>
      </w:pPr>
      <w:r>
        <w:t xml:space="preserve">Uncertainty in the model was characterized using a technique called a “mixed Monte Carlo Bootstrap” (MCB) which enables estimates of model uncertainty to better reflect the true underlying uncertainty in model estimates.  For the 2013 update, the MCB runs were modified to account for using the geometric mean in estimating landings and discards in the recreational sector.  The recreational landings and discards were varied for 2012 by choosing new values for each data point from a truncated normal distribution with a mean equal to the geometric mean of the previous 3 years and a standard deviation that was obtained by examining each time series to investigate how well the geometric mean of the previous 3 years estimates the current year’s value.  This resulted in widening the confidence intervals around the estimate of spawning stock biomass (SSB) in the terminal year.  </w:t>
      </w:r>
    </w:p>
    <w:p w14:paraId="6FD06BF7" w14:textId="77777777" w:rsidR="00DB2F20" w:rsidRDefault="00DB2F20" w:rsidP="007B07AC">
      <w:pPr>
        <w:ind w:firstLine="360"/>
      </w:pPr>
    </w:p>
    <w:p w14:paraId="29CACAA8" w14:textId="77777777" w:rsidR="00DB2F20" w:rsidRDefault="00DB2F20" w:rsidP="007B07AC">
      <w:pPr>
        <w:ind w:firstLine="360"/>
      </w:pPr>
      <w:r>
        <w:t>The 2013 update to SEDAR 25 concluded that black sea bass are not overfished and overfishing is not occurring.  The stock is very close to B</w:t>
      </w:r>
      <w:r>
        <w:rPr>
          <w:vertAlign w:val="subscript"/>
        </w:rPr>
        <w:t>MSY</w:t>
      </w:r>
      <w:r>
        <w:t xml:space="preserve"> (</w:t>
      </w:r>
      <w:r w:rsidRPr="007454CE">
        <w:t>B</w:t>
      </w:r>
      <w:r w:rsidRPr="007454CE">
        <w:rPr>
          <w:vertAlign w:val="subscript"/>
        </w:rPr>
        <w:t>2012</w:t>
      </w:r>
      <w:r>
        <w:t>/</w:t>
      </w:r>
      <w:r w:rsidRPr="007454CE">
        <w:t>B</w:t>
      </w:r>
      <w:r w:rsidRPr="007454CE">
        <w:rPr>
          <w:vertAlign w:val="subscript"/>
        </w:rPr>
        <w:t>MSY</w:t>
      </w:r>
      <w:r>
        <w:t>=0.96) and the SSB in 2012 is just above SSB</w:t>
      </w:r>
      <w:r>
        <w:rPr>
          <w:vertAlign w:val="subscript"/>
        </w:rPr>
        <w:t>MSY</w:t>
      </w:r>
      <w:r>
        <w:t xml:space="preserve"> (SSB</w:t>
      </w:r>
      <w:r w:rsidRPr="007454CE">
        <w:rPr>
          <w:vertAlign w:val="subscript"/>
        </w:rPr>
        <w:t>2012</w:t>
      </w:r>
      <w:r>
        <w:t>/SSB</w:t>
      </w:r>
      <w:r>
        <w:rPr>
          <w:vertAlign w:val="subscript"/>
        </w:rPr>
        <w:t>MSY</w:t>
      </w:r>
      <w:r>
        <w:t xml:space="preserve">=1.032, </w:t>
      </w:r>
      <w:r w:rsidRPr="000C73B8">
        <w:rPr>
          <w:b/>
        </w:rPr>
        <w:t>Table 3.2.1</w:t>
      </w:r>
      <w:r>
        <w:t>).  SSB in 2012 was estimated to be above SSB</w:t>
      </w:r>
      <w:r>
        <w:rPr>
          <w:vertAlign w:val="subscript"/>
        </w:rPr>
        <w:t>MSY,</w:t>
      </w:r>
      <w:r>
        <w:t xml:space="preserve"> indicating that the stock is rebuilt.  Spawning stock biomass decreased significantly from the beginning of the assessment period, dropping below SSB</w:t>
      </w:r>
      <w:r>
        <w:rPr>
          <w:vertAlign w:val="subscript"/>
        </w:rPr>
        <w:t>MSY</w:t>
      </w:r>
      <w:r>
        <w:t xml:space="preserve"> in 1989, until finally stabilizing and remaining at a low level from 1994-2007 (</w:t>
      </w:r>
      <w:r w:rsidRPr="000C73B8">
        <w:rPr>
          <w:b/>
        </w:rPr>
        <w:t>Figure 3.2.1</w:t>
      </w:r>
      <w:r>
        <w:t xml:space="preserve"> in red).  The SSB has been increasing consistently since 2008, crossing SSB</w:t>
      </w:r>
      <w:r>
        <w:rPr>
          <w:vertAlign w:val="subscript"/>
        </w:rPr>
        <w:t>MSY</w:t>
      </w:r>
      <w:r>
        <w:t xml:space="preserve"> in the terminal year of the assessment. </w:t>
      </w:r>
      <w:r w:rsidRPr="00AE3DF6">
        <w:t xml:space="preserve"> </w:t>
      </w:r>
      <w:r>
        <w:t>Current fishing mortality (F) is well below F</w:t>
      </w:r>
      <w:r>
        <w:rPr>
          <w:vertAlign w:val="subscript"/>
        </w:rPr>
        <w:t>MSY</w:t>
      </w:r>
      <w:r>
        <w:t xml:space="preserve"> (F</w:t>
      </w:r>
      <w:r>
        <w:rPr>
          <w:vertAlign w:val="subscript"/>
        </w:rPr>
        <w:t>Current</w:t>
      </w:r>
      <w:r>
        <w:t>/F</w:t>
      </w:r>
      <w:r>
        <w:rPr>
          <w:vertAlign w:val="subscript"/>
        </w:rPr>
        <w:t>MSY</w:t>
      </w:r>
      <w:r>
        <w:t xml:space="preserve">=0.659, </w:t>
      </w:r>
      <w:r w:rsidRPr="000C73B8">
        <w:rPr>
          <w:b/>
        </w:rPr>
        <w:t>Table 3.2.1</w:t>
      </w:r>
      <w:r>
        <w:t>).  The trend in F shows a rapid increase from the late-1970s until 1988, when it surpassed F</w:t>
      </w:r>
      <w:r>
        <w:rPr>
          <w:vertAlign w:val="subscript"/>
        </w:rPr>
        <w:t>MSY</w:t>
      </w:r>
      <w:r>
        <w:t xml:space="preserve"> by a significant amount (</w:t>
      </w:r>
      <w:r w:rsidRPr="000C73B8">
        <w:rPr>
          <w:b/>
        </w:rPr>
        <w:t>Figure 3.2.1</w:t>
      </w:r>
      <w:r>
        <w:t xml:space="preserve"> in blue).  F remained above F</w:t>
      </w:r>
      <w:r>
        <w:rPr>
          <w:vertAlign w:val="subscript"/>
        </w:rPr>
        <w:t>MSY</w:t>
      </w:r>
      <w:r>
        <w:t>, with large inter-annual variability, until it dropped below F</w:t>
      </w:r>
      <w:r>
        <w:rPr>
          <w:vertAlign w:val="subscript"/>
        </w:rPr>
        <w:t>MSY</w:t>
      </w:r>
      <w:r>
        <w:t xml:space="preserve"> in 2011.  </w:t>
      </w:r>
    </w:p>
    <w:p w14:paraId="63CD6679" w14:textId="77777777" w:rsidR="00DB2F20" w:rsidRDefault="00DB2F20" w:rsidP="007B07AC">
      <w:pPr>
        <w:ind w:firstLine="360"/>
      </w:pPr>
    </w:p>
    <w:p w14:paraId="59E108D2" w14:textId="77777777" w:rsidR="00DB2F20" w:rsidRDefault="00DB2F20" w:rsidP="007B07AC">
      <w:pPr>
        <w:ind w:firstLine="360"/>
      </w:pPr>
      <w:r>
        <w:t>There were several concerns addressed by the assessment scientists, all related to the final estimate of SSB.  The MCB runs indicate a high level of uncertainty around the terminal estimate of SSB.  Approximately 32% of the MCB runs indicate that the stock is still below SSB</w:t>
      </w:r>
      <w:r>
        <w:rPr>
          <w:vertAlign w:val="subscript"/>
        </w:rPr>
        <w:t>MSY</w:t>
      </w:r>
      <w:r>
        <w:t>.  Some of the increased uncertainty in these terminal year estimates concerns the use of a geometric mean of past landings and discards in the recreational sector to estimate the 2012 landings and discards.  The other concern involves the estimates of recruitment (R) in the model.  The increasing trend in biomass is dependent on the estimate of a strong year class in 2010.  The conclusion that the stock is rebuilt is also critically dependent on the estimate of this 2010 year class.  However, there is a high level of uncertainty surrounding this estimate of R in 2010.  The issue is that the fish do not appear in the age samples until age 2 and the estimates of the composition of age 2 fish from this year class do not agree well with respect to the strength of this year class.  Also, R has declined in the last 2 years of the assessment and shows a cyclical pattern throughout the time series (</w:t>
      </w:r>
      <w:r w:rsidRPr="000C73B8">
        <w:rPr>
          <w:b/>
        </w:rPr>
        <w:t>Figure 3.2.2</w:t>
      </w:r>
      <w:r>
        <w:t>).  The pattern shows a good year class followed by several smaller year classes.  If we did have a strong year class in 2010, there may not be another one for several years or more.</w:t>
      </w:r>
    </w:p>
    <w:p w14:paraId="291C4A77" w14:textId="77777777" w:rsidR="00DB2F20" w:rsidRDefault="00DB2F20" w:rsidP="00DB2F20"/>
    <w:p w14:paraId="3D617978" w14:textId="77777777" w:rsidR="00A12489" w:rsidRDefault="00A12489">
      <w:pPr>
        <w:rPr>
          <w:rFonts w:ascii="Arial" w:hAnsi="Arial"/>
          <w:b/>
          <w:bCs/>
          <w:sz w:val="20"/>
          <w:szCs w:val="20"/>
        </w:rPr>
      </w:pPr>
      <w:r>
        <w:br w:type="page"/>
      </w:r>
    </w:p>
    <w:p w14:paraId="5F7DB9F2" w14:textId="77777777" w:rsidR="00D7049E" w:rsidRDefault="00DB2F20" w:rsidP="00DB2F20">
      <w:pPr>
        <w:pStyle w:val="Tabletitle"/>
        <w:rPr>
          <w:b w:val="0"/>
        </w:rPr>
      </w:pPr>
      <w:bookmarkStart w:id="142" w:name="_Toc228264718"/>
      <w:r w:rsidRPr="00303B9D">
        <w:t>Table 3.2.1.</w:t>
      </w:r>
      <w:r w:rsidRPr="00303B9D">
        <w:rPr>
          <w:b w:val="0"/>
        </w:rPr>
        <w:t xml:space="preserve">  Benchmarks and status parameters estimated in the 2013 update to SEDAR 25 for black sea bass.</w:t>
      </w:r>
      <w:bookmarkEnd w:id="142"/>
      <w:r w:rsidRPr="00303B9D">
        <w:rPr>
          <w:b w:val="0"/>
        </w:rPr>
        <w:t xml:space="preserve">  </w:t>
      </w:r>
    </w:p>
    <w:p w14:paraId="75537272" w14:textId="77777777" w:rsidR="00DB2F20" w:rsidRPr="00A12489" w:rsidRDefault="00DB2F20" w:rsidP="00A12489">
      <w:pPr>
        <w:rPr>
          <w:rFonts w:ascii="Arial" w:hAnsi="Arial"/>
          <w:sz w:val="20"/>
        </w:rPr>
      </w:pPr>
      <w:r w:rsidRPr="00A12489">
        <w:rPr>
          <w:rFonts w:ascii="Arial" w:hAnsi="Arial"/>
          <w:sz w:val="20"/>
        </w:rPr>
        <w:t>M is the average Lorenzen natural mortality, F</w:t>
      </w:r>
      <w:r w:rsidRPr="00D715C1">
        <w:rPr>
          <w:rFonts w:ascii="Arial" w:hAnsi="Arial"/>
          <w:sz w:val="20"/>
          <w:vertAlign w:val="subscript"/>
        </w:rPr>
        <w:t>Current</w:t>
      </w:r>
      <w:r w:rsidRPr="00A12489">
        <w:rPr>
          <w:rFonts w:ascii="Arial" w:hAnsi="Arial"/>
          <w:sz w:val="20"/>
        </w:rPr>
        <w:t xml:space="preserve"> is the geometric mean of F</w:t>
      </w:r>
      <w:r w:rsidRPr="00D715C1">
        <w:rPr>
          <w:rFonts w:ascii="Arial" w:hAnsi="Arial"/>
          <w:sz w:val="20"/>
          <w:vertAlign w:val="subscript"/>
        </w:rPr>
        <w:t>2011</w:t>
      </w:r>
      <w:r w:rsidRPr="00A12489">
        <w:rPr>
          <w:rFonts w:ascii="Arial" w:hAnsi="Arial"/>
          <w:sz w:val="20"/>
        </w:rPr>
        <w:t xml:space="preserve"> and F</w:t>
      </w:r>
      <w:r w:rsidRPr="00D715C1">
        <w:rPr>
          <w:rFonts w:ascii="Arial" w:hAnsi="Arial"/>
          <w:sz w:val="20"/>
          <w:vertAlign w:val="subscript"/>
        </w:rPr>
        <w:t>2012</w:t>
      </w:r>
      <w:r w:rsidRPr="00A12489">
        <w:rPr>
          <w:rFonts w:ascii="Arial" w:hAnsi="Arial"/>
          <w:sz w:val="20"/>
        </w:rPr>
        <w:t>, F</w:t>
      </w:r>
      <w:r w:rsidRPr="00D715C1">
        <w:rPr>
          <w:rFonts w:ascii="Arial" w:hAnsi="Arial"/>
          <w:sz w:val="20"/>
          <w:vertAlign w:val="subscript"/>
        </w:rPr>
        <w:t>MSY</w:t>
      </w:r>
      <w:r w:rsidRPr="00A12489">
        <w:rPr>
          <w:rFonts w:ascii="Arial" w:hAnsi="Arial"/>
          <w:sz w:val="20"/>
        </w:rPr>
        <w:t xml:space="preserve"> is the fishing mortality that produces MSY, SSB</w:t>
      </w:r>
      <w:r w:rsidRPr="00D715C1">
        <w:rPr>
          <w:rFonts w:ascii="Arial" w:hAnsi="Arial"/>
          <w:sz w:val="20"/>
          <w:vertAlign w:val="subscript"/>
        </w:rPr>
        <w:t xml:space="preserve">2012 </w:t>
      </w:r>
      <w:r w:rsidRPr="00A12489">
        <w:rPr>
          <w:rFonts w:ascii="Arial" w:hAnsi="Arial"/>
          <w:sz w:val="20"/>
        </w:rPr>
        <w:t>is the estimated spawning stock biomass in 2012, SSB</w:t>
      </w:r>
      <w:r w:rsidRPr="00D715C1">
        <w:rPr>
          <w:rFonts w:ascii="Arial" w:hAnsi="Arial"/>
          <w:sz w:val="20"/>
          <w:vertAlign w:val="subscript"/>
        </w:rPr>
        <w:t>MSY</w:t>
      </w:r>
      <w:r w:rsidRPr="00A12489">
        <w:rPr>
          <w:rFonts w:ascii="Arial" w:hAnsi="Arial"/>
          <w:sz w:val="20"/>
        </w:rPr>
        <w:t xml:space="preserve"> is the SSB when the stock is at MSY equilibrium, MSST is the minimum stock size threshold, B</w:t>
      </w:r>
      <w:r w:rsidRPr="00D715C1">
        <w:rPr>
          <w:rFonts w:ascii="Arial" w:hAnsi="Arial"/>
          <w:sz w:val="20"/>
          <w:vertAlign w:val="subscript"/>
        </w:rPr>
        <w:t>MSY</w:t>
      </w:r>
      <w:r w:rsidRPr="00A12489">
        <w:rPr>
          <w:rFonts w:ascii="Arial" w:hAnsi="Arial"/>
          <w:sz w:val="20"/>
        </w:rPr>
        <w:t xml:space="preserve"> is the stock biomass when the stock is at MSY equilibrium, R</w:t>
      </w:r>
      <w:r w:rsidRPr="00D715C1">
        <w:rPr>
          <w:rFonts w:ascii="Arial" w:hAnsi="Arial"/>
          <w:sz w:val="20"/>
          <w:vertAlign w:val="subscript"/>
        </w:rPr>
        <w:t>MSY</w:t>
      </w:r>
      <w:r w:rsidRPr="00A12489">
        <w:rPr>
          <w:rFonts w:ascii="Arial" w:hAnsi="Arial"/>
          <w:sz w:val="20"/>
        </w:rPr>
        <w:t xml:space="preserve"> is the expected number of age-0 fish when the stock is at MSY equilibrium, D</w:t>
      </w:r>
      <w:r w:rsidRPr="00D715C1">
        <w:rPr>
          <w:rFonts w:ascii="Arial" w:hAnsi="Arial"/>
          <w:sz w:val="20"/>
          <w:vertAlign w:val="subscript"/>
        </w:rPr>
        <w:t>MSY</w:t>
      </w:r>
      <w:r w:rsidRPr="00A12489">
        <w:rPr>
          <w:rFonts w:ascii="Arial" w:hAnsi="Arial"/>
          <w:sz w:val="20"/>
        </w:rPr>
        <w:t xml:space="preserve"> is the expected dead discards when the stock is at MSY equilibrium, and MSY is the maximum sustainable yield.  Data are from the 2013 assessment update report for black sea bass.</w:t>
      </w:r>
    </w:p>
    <w:p w14:paraId="1D5A7115" w14:textId="77777777" w:rsidR="00DB2F20" w:rsidRPr="00B1161F" w:rsidRDefault="00DB2F20" w:rsidP="00DB2F20">
      <w:pPr>
        <w:pStyle w:val="Tabletitle"/>
      </w:pPr>
    </w:p>
    <w:tbl>
      <w:tblPr>
        <w:tblW w:w="4160" w:type="dxa"/>
        <w:tblInd w:w="93" w:type="dxa"/>
        <w:tblLook w:val="04A0" w:firstRow="1" w:lastRow="0" w:firstColumn="1" w:lastColumn="0" w:noHBand="0" w:noVBand="1"/>
      </w:tblPr>
      <w:tblGrid>
        <w:gridCol w:w="1660"/>
        <w:gridCol w:w="1540"/>
        <w:gridCol w:w="972"/>
      </w:tblGrid>
      <w:tr w:rsidR="00DB2F20" w:rsidRPr="00967490" w14:paraId="10B82B63" w14:textId="77777777">
        <w:trPr>
          <w:trHeight w:val="315"/>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B0FB3C" w14:textId="77777777" w:rsidR="00DB2F20" w:rsidRPr="00D87070" w:rsidRDefault="00DB2F20" w:rsidP="00DB2F20">
            <w:pPr>
              <w:jc w:val="center"/>
              <w:rPr>
                <w:b/>
                <w:bCs/>
                <w:color w:val="000000"/>
                <w:sz w:val="20"/>
                <w:szCs w:val="20"/>
              </w:rPr>
            </w:pPr>
            <w:r w:rsidRPr="00D87070">
              <w:rPr>
                <w:b/>
                <w:bCs/>
                <w:color w:val="000000"/>
                <w:sz w:val="20"/>
                <w:szCs w:val="20"/>
              </w:rPr>
              <w:t>Quantity</w:t>
            </w:r>
          </w:p>
        </w:tc>
        <w:tc>
          <w:tcPr>
            <w:tcW w:w="1540" w:type="dxa"/>
            <w:tcBorders>
              <w:top w:val="single" w:sz="8" w:space="0" w:color="auto"/>
              <w:left w:val="nil"/>
              <w:bottom w:val="single" w:sz="8" w:space="0" w:color="auto"/>
              <w:right w:val="single" w:sz="8" w:space="0" w:color="auto"/>
            </w:tcBorders>
            <w:shd w:val="clear" w:color="auto" w:fill="auto"/>
            <w:noWrap/>
            <w:vAlign w:val="center"/>
          </w:tcPr>
          <w:p w14:paraId="6DA30702" w14:textId="77777777" w:rsidR="00DB2F20" w:rsidRPr="00D87070" w:rsidRDefault="00DB2F20" w:rsidP="00DB2F20">
            <w:pPr>
              <w:jc w:val="center"/>
              <w:rPr>
                <w:b/>
                <w:bCs/>
                <w:color w:val="000000"/>
                <w:sz w:val="20"/>
                <w:szCs w:val="20"/>
              </w:rPr>
            </w:pPr>
            <w:r w:rsidRPr="00D87070">
              <w:rPr>
                <w:b/>
                <w:bCs/>
                <w:color w:val="000000"/>
                <w:sz w:val="20"/>
                <w:szCs w:val="20"/>
              </w:rPr>
              <w:t>Units</w:t>
            </w:r>
          </w:p>
        </w:tc>
        <w:tc>
          <w:tcPr>
            <w:tcW w:w="960" w:type="dxa"/>
            <w:tcBorders>
              <w:top w:val="single" w:sz="8" w:space="0" w:color="auto"/>
              <w:left w:val="nil"/>
              <w:bottom w:val="single" w:sz="8" w:space="0" w:color="auto"/>
              <w:right w:val="single" w:sz="8" w:space="0" w:color="auto"/>
            </w:tcBorders>
            <w:shd w:val="clear" w:color="auto" w:fill="auto"/>
            <w:noWrap/>
            <w:vAlign w:val="center"/>
          </w:tcPr>
          <w:p w14:paraId="2250CC3E" w14:textId="77777777" w:rsidR="00DB2F20" w:rsidRPr="00D87070" w:rsidRDefault="00DB2F20" w:rsidP="00DB2F20">
            <w:pPr>
              <w:jc w:val="center"/>
              <w:rPr>
                <w:b/>
                <w:bCs/>
                <w:color w:val="000000"/>
                <w:sz w:val="20"/>
                <w:szCs w:val="20"/>
              </w:rPr>
            </w:pPr>
            <w:r w:rsidRPr="00D87070">
              <w:rPr>
                <w:b/>
                <w:bCs/>
                <w:color w:val="000000"/>
                <w:sz w:val="20"/>
                <w:szCs w:val="20"/>
              </w:rPr>
              <w:t>Estimate</w:t>
            </w:r>
          </w:p>
        </w:tc>
      </w:tr>
      <w:tr w:rsidR="00DB2F20" w:rsidRPr="00967490" w14:paraId="1ADAB64F" w14:textId="77777777">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046525AC" w14:textId="77777777" w:rsidR="00DB2F20" w:rsidRPr="00D87070" w:rsidRDefault="00DB2F20" w:rsidP="00DB2F20">
            <w:pPr>
              <w:jc w:val="center"/>
              <w:rPr>
                <w:color w:val="000000"/>
                <w:sz w:val="20"/>
                <w:szCs w:val="20"/>
              </w:rPr>
            </w:pPr>
            <w:r w:rsidRPr="00D87070">
              <w:rPr>
                <w:color w:val="000000"/>
                <w:sz w:val="20"/>
                <w:szCs w:val="20"/>
              </w:rPr>
              <w:t>M</w:t>
            </w:r>
          </w:p>
        </w:tc>
        <w:tc>
          <w:tcPr>
            <w:tcW w:w="1540" w:type="dxa"/>
            <w:tcBorders>
              <w:top w:val="nil"/>
              <w:left w:val="nil"/>
              <w:bottom w:val="single" w:sz="8" w:space="0" w:color="auto"/>
              <w:right w:val="single" w:sz="8" w:space="0" w:color="auto"/>
            </w:tcBorders>
            <w:shd w:val="clear" w:color="auto" w:fill="auto"/>
            <w:noWrap/>
            <w:vAlign w:val="center"/>
          </w:tcPr>
          <w:p w14:paraId="3762ED82" w14:textId="77777777" w:rsidR="00DB2F20" w:rsidRPr="00D87070" w:rsidRDefault="00DB2F20" w:rsidP="00DB2F20">
            <w:pPr>
              <w:jc w:val="center"/>
              <w:rPr>
                <w:color w:val="000000"/>
                <w:sz w:val="20"/>
                <w:szCs w:val="20"/>
              </w:rPr>
            </w:pPr>
            <w:r w:rsidRPr="00D87070">
              <w:rPr>
                <w:color w:val="000000"/>
                <w:sz w:val="20"/>
                <w:szCs w:val="20"/>
              </w:rPr>
              <w:t>per year</w:t>
            </w:r>
          </w:p>
        </w:tc>
        <w:tc>
          <w:tcPr>
            <w:tcW w:w="960" w:type="dxa"/>
            <w:tcBorders>
              <w:top w:val="nil"/>
              <w:left w:val="nil"/>
              <w:bottom w:val="single" w:sz="8" w:space="0" w:color="auto"/>
              <w:right w:val="single" w:sz="8" w:space="0" w:color="auto"/>
            </w:tcBorders>
            <w:shd w:val="clear" w:color="auto" w:fill="auto"/>
            <w:noWrap/>
            <w:vAlign w:val="center"/>
          </w:tcPr>
          <w:p w14:paraId="693E6CA4" w14:textId="77777777" w:rsidR="00DB2F20" w:rsidRPr="00D87070" w:rsidRDefault="00DB2F20" w:rsidP="00DB2F20">
            <w:pPr>
              <w:jc w:val="center"/>
              <w:rPr>
                <w:color w:val="000000"/>
                <w:sz w:val="20"/>
                <w:szCs w:val="20"/>
              </w:rPr>
            </w:pPr>
            <w:r w:rsidRPr="00D87070">
              <w:rPr>
                <w:color w:val="000000"/>
                <w:sz w:val="20"/>
                <w:szCs w:val="20"/>
              </w:rPr>
              <w:t>0.38</w:t>
            </w:r>
          </w:p>
        </w:tc>
      </w:tr>
      <w:tr w:rsidR="00DB2F20" w:rsidRPr="00967490" w14:paraId="65F35F85"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5390A94C" w14:textId="77777777" w:rsidR="00DB2F20" w:rsidRPr="00D87070" w:rsidRDefault="00DB2F20" w:rsidP="00DB2F20">
            <w:pPr>
              <w:jc w:val="center"/>
              <w:rPr>
                <w:color w:val="000000"/>
                <w:sz w:val="20"/>
                <w:szCs w:val="20"/>
              </w:rPr>
            </w:pPr>
            <w:r w:rsidRPr="00D87070">
              <w:rPr>
                <w:color w:val="000000"/>
                <w:sz w:val="20"/>
                <w:szCs w:val="20"/>
              </w:rPr>
              <w:t>F</w:t>
            </w:r>
            <w:r w:rsidRPr="00D87070">
              <w:rPr>
                <w:color w:val="000000"/>
                <w:sz w:val="20"/>
                <w:szCs w:val="20"/>
                <w:vertAlign w:val="subscript"/>
              </w:rPr>
              <w:t>current</w:t>
            </w:r>
          </w:p>
        </w:tc>
        <w:tc>
          <w:tcPr>
            <w:tcW w:w="1540" w:type="dxa"/>
            <w:tcBorders>
              <w:top w:val="nil"/>
              <w:left w:val="nil"/>
              <w:bottom w:val="single" w:sz="8" w:space="0" w:color="auto"/>
              <w:right w:val="single" w:sz="8" w:space="0" w:color="auto"/>
            </w:tcBorders>
            <w:shd w:val="clear" w:color="auto" w:fill="auto"/>
            <w:noWrap/>
            <w:vAlign w:val="center"/>
          </w:tcPr>
          <w:p w14:paraId="6FBBB614" w14:textId="77777777" w:rsidR="00DB2F20" w:rsidRPr="00D87070" w:rsidRDefault="00DB2F20" w:rsidP="00DB2F20">
            <w:pPr>
              <w:jc w:val="center"/>
              <w:rPr>
                <w:color w:val="000000"/>
                <w:sz w:val="20"/>
                <w:szCs w:val="20"/>
              </w:rPr>
            </w:pPr>
            <w:r w:rsidRPr="00D87070">
              <w:rPr>
                <w:color w:val="000000"/>
                <w:sz w:val="20"/>
                <w:szCs w:val="20"/>
              </w:rPr>
              <w:t>per year</w:t>
            </w:r>
          </w:p>
        </w:tc>
        <w:tc>
          <w:tcPr>
            <w:tcW w:w="960" w:type="dxa"/>
            <w:tcBorders>
              <w:top w:val="nil"/>
              <w:left w:val="nil"/>
              <w:bottom w:val="single" w:sz="8" w:space="0" w:color="auto"/>
              <w:right w:val="single" w:sz="8" w:space="0" w:color="auto"/>
            </w:tcBorders>
            <w:shd w:val="clear" w:color="auto" w:fill="auto"/>
            <w:noWrap/>
            <w:vAlign w:val="center"/>
          </w:tcPr>
          <w:p w14:paraId="0F450592" w14:textId="77777777" w:rsidR="00DB2F20" w:rsidRPr="00D87070" w:rsidRDefault="00DB2F20" w:rsidP="00DB2F20">
            <w:pPr>
              <w:jc w:val="center"/>
              <w:rPr>
                <w:color w:val="000000"/>
                <w:sz w:val="20"/>
                <w:szCs w:val="20"/>
              </w:rPr>
            </w:pPr>
            <w:r w:rsidRPr="00D87070">
              <w:rPr>
                <w:color w:val="000000"/>
                <w:sz w:val="20"/>
                <w:szCs w:val="20"/>
              </w:rPr>
              <w:t>0.402</w:t>
            </w:r>
          </w:p>
        </w:tc>
      </w:tr>
      <w:tr w:rsidR="00DB2F20" w:rsidRPr="00967490" w14:paraId="0A1EFDF3"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44A454F9" w14:textId="77777777" w:rsidR="00DB2F20" w:rsidRPr="00D87070" w:rsidRDefault="00DB2F20" w:rsidP="00DB2F20">
            <w:pPr>
              <w:jc w:val="center"/>
              <w:rPr>
                <w:color w:val="000000"/>
                <w:sz w:val="20"/>
                <w:szCs w:val="20"/>
              </w:rPr>
            </w:pPr>
            <w:r w:rsidRPr="00D87070">
              <w:rPr>
                <w:color w:val="000000"/>
                <w:sz w:val="20"/>
                <w:szCs w:val="20"/>
              </w:rPr>
              <w:t>F</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6F5C9E42" w14:textId="77777777" w:rsidR="00DB2F20" w:rsidRPr="00D87070" w:rsidRDefault="00DB2F20" w:rsidP="00DB2F20">
            <w:pPr>
              <w:jc w:val="center"/>
              <w:rPr>
                <w:color w:val="000000"/>
                <w:sz w:val="20"/>
                <w:szCs w:val="20"/>
              </w:rPr>
            </w:pPr>
            <w:r w:rsidRPr="00D87070">
              <w:rPr>
                <w:color w:val="000000"/>
                <w:sz w:val="20"/>
                <w:szCs w:val="20"/>
              </w:rPr>
              <w:t>per year</w:t>
            </w:r>
          </w:p>
        </w:tc>
        <w:tc>
          <w:tcPr>
            <w:tcW w:w="960" w:type="dxa"/>
            <w:tcBorders>
              <w:top w:val="nil"/>
              <w:left w:val="nil"/>
              <w:bottom w:val="single" w:sz="8" w:space="0" w:color="auto"/>
              <w:right w:val="single" w:sz="8" w:space="0" w:color="auto"/>
            </w:tcBorders>
            <w:shd w:val="clear" w:color="auto" w:fill="auto"/>
            <w:noWrap/>
            <w:vAlign w:val="center"/>
          </w:tcPr>
          <w:p w14:paraId="4F3046F5" w14:textId="77777777" w:rsidR="00DB2F20" w:rsidRPr="00D87070" w:rsidRDefault="00DB2F20" w:rsidP="00DB2F20">
            <w:pPr>
              <w:jc w:val="center"/>
              <w:rPr>
                <w:color w:val="000000"/>
                <w:sz w:val="20"/>
                <w:szCs w:val="20"/>
              </w:rPr>
            </w:pPr>
            <w:r w:rsidRPr="00D87070">
              <w:rPr>
                <w:color w:val="000000"/>
                <w:sz w:val="20"/>
                <w:szCs w:val="20"/>
              </w:rPr>
              <w:t>0.61</w:t>
            </w:r>
          </w:p>
        </w:tc>
      </w:tr>
      <w:tr w:rsidR="00DB2F20" w:rsidRPr="00967490" w14:paraId="13A12C9E"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6200F7B1" w14:textId="77777777" w:rsidR="00DB2F20" w:rsidRPr="00D87070" w:rsidRDefault="00DB2F20" w:rsidP="00DB2F20">
            <w:pPr>
              <w:jc w:val="center"/>
              <w:rPr>
                <w:color w:val="000000"/>
                <w:sz w:val="20"/>
                <w:szCs w:val="20"/>
              </w:rPr>
            </w:pPr>
            <w:r w:rsidRPr="00D87070">
              <w:rPr>
                <w:color w:val="000000"/>
                <w:sz w:val="20"/>
                <w:szCs w:val="20"/>
              </w:rPr>
              <w:t>SSB</w:t>
            </w:r>
            <w:r w:rsidRPr="00D87070">
              <w:rPr>
                <w:color w:val="000000"/>
                <w:sz w:val="20"/>
                <w:szCs w:val="20"/>
                <w:vertAlign w:val="subscript"/>
              </w:rPr>
              <w:t>2012</w:t>
            </w:r>
          </w:p>
        </w:tc>
        <w:tc>
          <w:tcPr>
            <w:tcW w:w="1540" w:type="dxa"/>
            <w:tcBorders>
              <w:top w:val="nil"/>
              <w:left w:val="nil"/>
              <w:bottom w:val="single" w:sz="8" w:space="0" w:color="auto"/>
              <w:right w:val="single" w:sz="8" w:space="0" w:color="auto"/>
            </w:tcBorders>
            <w:shd w:val="clear" w:color="auto" w:fill="auto"/>
            <w:noWrap/>
            <w:vAlign w:val="center"/>
          </w:tcPr>
          <w:p w14:paraId="5A2B25C7" w14:textId="77777777" w:rsidR="00DB2F20" w:rsidRPr="00D87070" w:rsidRDefault="00DB2F20" w:rsidP="00DB2F20">
            <w:pPr>
              <w:jc w:val="center"/>
              <w:rPr>
                <w:color w:val="000000"/>
                <w:sz w:val="20"/>
                <w:szCs w:val="20"/>
              </w:rPr>
            </w:pPr>
            <w:r w:rsidRPr="00D87070">
              <w:rPr>
                <w:color w:val="000000"/>
                <w:sz w:val="20"/>
                <w:szCs w:val="20"/>
              </w:rPr>
              <w:t>1E10 eggs</w:t>
            </w:r>
          </w:p>
        </w:tc>
        <w:tc>
          <w:tcPr>
            <w:tcW w:w="960" w:type="dxa"/>
            <w:tcBorders>
              <w:top w:val="nil"/>
              <w:left w:val="nil"/>
              <w:bottom w:val="single" w:sz="8" w:space="0" w:color="auto"/>
              <w:right w:val="single" w:sz="8" w:space="0" w:color="auto"/>
            </w:tcBorders>
            <w:shd w:val="clear" w:color="auto" w:fill="auto"/>
            <w:noWrap/>
            <w:vAlign w:val="center"/>
          </w:tcPr>
          <w:p w14:paraId="44553363" w14:textId="77777777" w:rsidR="00DB2F20" w:rsidRPr="00D87070" w:rsidRDefault="00DB2F20" w:rsidP="00DB2F20">
            <w:pPr>
              <w:jc w:val="center"/>
              <w:rPr>
                <w:color w:val="000000"/>
                <w:sz w:val="20"/>
                <w:szCs w:val="20"/>
              </w:rPr>
            </w:pPr>
            <w:r w:rsidRPr="00D87070">
              <w:rPr>
                <w:color w:val="000000"/>
                <w:sz w:val="20"/>
                <w:szCs w:val="20"/>
              </w:rPr>
              <w:t>265</w:t>
            </w:r>
          </w:p>
        </w:tc>
      </w:tr>
      <w:tr w:rsidR="00DB2F20" w:rsidRPr="00967490" w14:paraId="0F4C84B3"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29396019" w14:textId="77777777" w:rsidR="00DB2F20" w:rsidRPr="00D87070" w:rsidRDefault="00DB2F20" w:rsidP="00DB2F20">
            <w:pPr>
              <w:jc w:val="center"/>
              <w:rPr>
                <w:color w:val="000000"/>
                <w:sz w:val="20"/>
                <w:szCs w:val="20"/>
              </w:rPr>
            </w:pPr>
            <w:r w:rsidRPr="00D87070">
              <w:rPr>
                <w:color w:val="000000"/>
                <w:sz w:val="20"/>
                <w:szCs w:val="20"/>
              </w:rPr>
              <w:t>SSB</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1928697D" w14:textId="77777777" w:rsidR="00DB2F20" w:rsidRPr="00D87070" w:rsidRDefault="00DB2F20" w:rsidP="00DB2F20">
            <w:pPr>
              <w:jc w:val="center"/>
              <w:rPr>
                <w:color w:val="000000"/>
                <w:sz w:val="20"/>
                <w:szCs w:val="20"/>
              </w:rPr>
            </w:pPr>
            <w:r w:rsidRPr="00D87070">
              <w:rPr>
                <w:color w:val="000000"/>
                <w:sz w:val="20"/>
                <w:szCs w:val="20"/>
              </w:rPr>
              <w:t>1E10 eggs</w:t>
            </w:r>
          </w:p>
        </w:tc>
        <w:tc>
          <w:tcPr>
            <w:tcW w:w="960" w:type="dxa"/>
            <w:tcBorders>
              <w:top w:val="nil"/>
              <w:left w:val="nil"/>
              <w:bottom w:val="single" w:sz="8" w:space="0" w:color="auto"/>
              <w:right w:val="single" w:sz="8" w:space="0" w:color="auto"/>
            </w:tcBorders>
            <w:shd w:val="clear" w:color="auto" w:fill="auto"/>
            <w:noWrap/>
            <w:vAlign w:val="center"/>
          </w:tcPr>
          <w:p w14:paraId="3E63A20C" w14:textId="77777777" w:rsidR="00DB2F20" w:rsidRPr="00D87070" w:rsidRDefault="00DB2F20" w:rsidP="00DB2F20">
            <w:pPr>
              <w:jc w:val="center"/>
              <w:rPr>
                <w:color w:val="000000"/>
                <w:sz w:val="20"/>
                <w:szCs w:val="20"/>
              </w:rPr>
            </w:pPr>
            <w:r w:rsidRPr="00D87070">
              <w:rPr>
                <w:color w:val="000000"/>
                <w:sz w:val="20"/>
                <w:szCs w:val="20"/>
              </w:rPr>
              <w:t>256</w:t>
            </w:r>
          </w:p>
        </w:tc>
      </w:tr>
      <w:tr w:rsidR="00DB2F20" w:rsidRPr="00967490" w14:paraId="5AEFF779" w14:textId="77777777">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058B6E72" w14:textId="77777777" w:rsidR="00DB2F20" w:rsidRPr="00D87070" w:rsidRDefault="00DB2F20" w:rsidP="00DB2F20">
            <w:pPr>
              <w:jc w:val="center"/>
              <w:rPr>
                <w:color w:val="000000"/>
                <w:sz w:val="20"/>
                <w:szCs w:val="20"/>
              </w:rPr>
            </w:pPr>
            <w:r w:rsidRPr="00D87070">
              <w:rPr>
                <w:color w:val="000000"/>
                <w:sz w:val="20"/>
                <w:szCs w:val="20"/>
              </w:rPr>
              <w:t>MSST</w:t>
            </w:r>
          </w:p>
        </w:tc>
        <w:tc>
          <w:tcPr>
            <w:tcW w:w="1540" w:type="dxa"/>
            <w:tcBorders>
              <w:top w:val="nil"/>
              <w:left w:val="nil"/>
              <w:bottom w:val="single" w:sz="8" w:space="0" w:color="auto"/>
              <w:right w:val="single" w:sz="8" w:space="0" w:color="auto"/>
            </w:tcBorders>
            <w:shd w:val="clear" w:color="auto" w:fill="auto"/>
            <w:noWrap/>
            <w:vAlign w:val="center"/>
          </w:tcPr>
          <w:p w14:paraId="5118AD5B" w14:textId="77777777" w:rsidR="00DB2F20" w:rsidRPr="00D87070" w:rsidRDefault="00DB2F20" w:rsidP="00DB2F20">
            <w:pPr>
              <w:jc w:val="center"/>
              <w:rPr>
                <w:color w:val="000000"/>
                <w:sz w:val="20"/>
                <w:szCs w:val="20"/>
              </w:rPr>
            </w:pPr>
            <w:r w:rsidRPr="00D87070">
              <w:rPr>
                <w:color w:val="000000"/>
                <w:sz w:val="20"/>
                <w:szCs w:val="20"/>
              </w:rPr>
              <w:t>1E10 eggs</w:t>
            </w:r>
          </w:p>
        </w:tc>
        <w:tc>
          <w:tcPr>
            <w:tcW w:w="960" w:type="dxa"/>
            <w:tcBorders>
              <w:top w:val="nil"/>
              <w:left w:val="nil"/>
              <w:bottom w:val="single" w:sz="8" w:space="0" w:color="auto"/>
              <w:right w:val="single" w:sz="8" w:space="0" w:color="auto"/>
            </w:tcBorders>
            <w:shd w:val="clear" w:color="auto" w:fill="auto"/>
            <w:noWrap/>
            <w:vAlign w:val="center"/>
          </w:tcPr>
          <w:p w14:paraId="3ABF60C3" w14:textId="77777777" w:rsidR="00DB2F20" w:rsidRPr="00D87070" w:rsidRDefault="00DB2F20" w:rsidP="00DB2F20">
            <w:pPr>
              <w:jc w:val="center"/>
              <w:rPr>
                <w:color w:val="000000"/>
                <w:sz w:val="20"/>
                <w:szCs w:val="20"/>
              </w:rPr>
            </w:pPr>
            <w:r w:rsidRPr="00D87070">
              <w:rPr>
                <w:color w:val="000000"/>
                <w:sz w:val="20"/>
                <w:szCs w:val="20"/>
              </w:rPr>
              <w:t>159</w:t>
            </w:r>
          </w:p>
        </w:tc>
      </w:tr>
      <w:tr w:rsidR="00DB2F20" w:rsidRPr="00967490" w14:paraId="0DD3485F"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42F5C69B" w14:textId="77777777" w:rsidR="00DB2F20" w:rsidRPr="00D87070" w:rsidRDefault="00DB2F20" w:rsidP="00DB2F20">
            <w:pPr>
              <w:jc w:val="center"/>
              <w:rPr>
                <w:color w:val="000000"/>
                <w:sz w:val="20"/>
                <w:szCs w:val="20"/>
              </w:rPr>
            </w:pPr>
            <w:r w:rsidRPr="00D87070">
              <w:rPr>
                <w:color w:val="000000"/>
                <w:sz w:val="20"/>
                <w:szCs w:val="20"/>
              </w:rPr>
              <w:t>B</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69D1067E" w14:textId="77777777" w:rsidR="00DB2F20" w:rsidRPr="00D87070" w:rsidRDefault="00DB2F20" w:rsidP="00DB2F20">
            <w:pPr>
              <w:jc w:val="center"/>
              <w:rPr>
                <w:color w:val="000000"/>
                <w:sz w:val="20"/>
                <w:szCs w:val="20"/>
              </w:rPr>
            </w:pPr>
            <w:r w:rsidRPr="00D87070">
              <w:rPr>
                <w:color w:val="000000"/>
                <w:sz w:val="20"/>
                <w:szCs w:val="20"/>
              </w:rPr>
              <w:t>1,000 lb</w:t>
            </w:r>
          </w:p>
        </w:tc>
        <w:tc>
          <w:tcPr>
            <w:tcW w:w="960" w:type="dxa"/>
            <w:tcBorders>
              <w:top w:val="nil"/>
              <w:left w:val="nil"/>
              <w:bottom w:val="single" w:sz="8" w:space="0" w:color="auto"/>
              <w:right w:val="single" w:sz="8" w:space="0" w:color="auto"/>
            </w:tcBorders>
            <w:shd w:val="clear" w:color="auto" w:fill="auto"/>
            <w:noWrap/>
            <w:vAlign w:val="center"/>
          </w:tcPr>
          <w:p w14:paraId="12F2F5FB" w14:textId="77777777" w:rsidR="00DB2F20" w:rsidRPr="00D87070" w:rsidRDefault="00DB2F20" w:rsidP="00DB2F20">
            <w:pPr>
              <w:jc w:val="center"/>
              <w:rPr>
                <w:color w:val="000000"/>
                <w:sz w:val="20"/>
                <w:szCs w:val="20"/>
              </w:rPr>
            </w:pPr>
            <w:r w:rsidRPr="00D87070">
              <w:rPr>
                <w:color w:val="000000"/>
                <w:sz w:val="20"/>
                <w:szCs w:val="20"/>
              </w:rPr>
              <w:t>12,383</w:t>
            </w:r>
          </w:p>
        </w:tc>
      </w:tr>
      <w:tr w:rsidR="00DB2F20" w:rsidRPr="00967490" w14:paraId="1B6F86CA"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7D8C2219" w14:textId="77777777" w:rsidR="00DB2F20" w:rsidRPr="00D87070" w:rsidRDefault="00DB2F20" w:rsidP="00DB2F20">
            <w:pPr>
              <w:jc w:val="center"/>
              <w:rPr>
                <w:color w:val="000000"/>
                <w:sz w:val="20"/>
                <w:szCs w:val="20"/>
              </w:rPr>
            </w:pPr>
            <w:r w:rsidRPr="00D87070">
              <w:rPr>
                <w:color w:val="000000"/>
                <w:sz w:val="20"/>
                <w:szCs w:val="20"/>
              </w:rPr>
              <w:t>R</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04052521" w14:textId="77777777" w:rsidR="00DB2F20" w:rsidRPr="00D87070" w:rsidRDefault="00DB2F20" w:rsidP="00DB2F20">
            <w:pPr>
              <w:jc w:val="center"/>
              <w:rPr>
                <w:color w:val="000000"/>
                <w:sz w:val="20"/>
                <w:szCs w:val="20"/>
              </w:rPr>
            </w:pPr>
            <w:r w:rsidRPr="00D87070">
              <w:rPr>
                <w:color w:val="000000"/>
                <w:sz w:val="20"/>
                <w:szCs w:val="20"/>
              </w:rPr>
              <w:t>1,000 age-0 fish</w:t>
            </w:r>
          </w:p>
        </w:tc>
        <w:tc>
          <w:tcPr>
            <w:tcW w:w="960" w:type="dxa"/>
            <w:tcBorders>
              <w:top w:val="nil"/>
              <w:left w:val="nil"/>
              <w:bottom w:val="single" w:sz="8" w:space="0" w:color="auto"/>
              <w:right w:val="single" w:sz="8" w:space="0" w:color="auto"/>
            </w:tcBorders>
            <w:shd w:val="clear" w:color="auto" w:fill="auto"/>
            <w:noWrap/>
            <w:vAlign w:val="center"/>
          </w:tcPr>
          <w:p w14:paraId="546E02D5" w14:textId="77777777" w:rsidR="00DB2F20" w:rsidRPr="00D87070" w:rsidRDefault="00DB2F20" w:rsidP="00DB2F20">
            <w:pPr>
              <w:jc w:val="center"/>
              <w:rPr>
                <w:color w:val="000000"/>
                <w:sz w:val="20"/>
                <w:szCs w:val="20"/>
              </w:rPr>
            </w:pPr>
            <w:r w:rsidRPr="00D87070">
              <w:rPr>
                <w:color w:val="000000"/>
                <w:sz w:val="20"/>
                <w:szCs w:val="20"/>
              </w:rPr>
              <w:t>35,843</w:t>
            </w:r>
          </w:p>
        </w:tc>
      </w:tr>
      <w:tr w:rsidR="00DB2F20" w:rsidRPr="00967490" w14:paraId="42FFABAF"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2092ABF5" w14:textId="77777777" w:rsidR="00DB2F20" w:rsidRPr="00D87070" w:rsidRDefault="00DB2F20" w:rsidP="00DB2F20">
            <w:pPr>
              <w:jc w:val="center"/>
              <w:rPr>
                <w:color w:val="000000"/>
                <w:sz w:val="20"/>
                <w:szCs w:val="20"/>
              </w:rPr>
            </w:pPr>
            <w:r w:rsidRPr="00D87070">
              <w:rPr>
                <w:color w:val="000000"/>
                <w:sz w:val="20"/>
                <w:szCs w:val="20"/>
              </w:rPr>
              <w:t>D</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35DB8ECD" w14:textId="77777777" w:rsidR="00DB2F20" w:rsidRPr="00D87070" w:rsidRDefault="00DB2F20" w:rsidP="00DB2F20">
            <w:pPr>
              <w:jc w:val="center"/>
              <w:rPr>
                <w:color w:val="000000"/>
                <w:sz w:val="20"/>
                <w:szCs w:val="20"/>
              </w:rPr>
            </w:pPr>
            <w:r w:rsidRPr="00D87070">
              <w:rPr>
                <w:color w:val="000000"/>
                <w:sz w:val="20"/>
                <w:szCs w:val="20"/>
              </w:rPr>
              <w:t>1,000 fish</w:t>
            </w:r>
          </w:p>
        </w:tc>
        <w:tc>
          <w:tcPr>
            <w:tcW w:w="960" w:type="dxa"/>
            <w:tcBorders>
              <w:top w:val="nil"/>
              <w:left w:val="nil"/>
              <w:bottom w:val="single" w:sz="8" w:space="0" w:color="auto"/>
              <w:right w:val="single" w:sz="8" w:space="0" w:color="auto"/>
            </w:tcBorders>
            <w:shd w:val="clear" w:color="auto" w:fill="auto"/>
            <w:noWrap/>
            <w:vAlign w:val="center"/>
          </w:tcPr>
          <w:p w14:paraId="43021C2C" w14:textId="77777777" w:rsidR="00DB2F20" w:rsidRPr="00D87070" w:rsidRDefault="00DB2F20" w:rsidP="00DB2F20">
            <w:pPr>
              <w:jc w:val="center"/>
              <w:rPr>
                <w:color w:val="000000"/>
                <w:sz w:val="20"/>
                <w:szCs w:val="20"/>
              </w:rPr>
            </w:pPr>
            <w:r w:rsidRPr="00D87070">
              <w:rPr>
                <w:color w:val="000000"/>
                <w:sz w:val="20"/>
                <w:szCs w:val="20"/>
              </w:rPr>
              <w:t>288</w:t>
            </w:r>
          </w:p>
        </w:tc>
      </w:tr>
      <w:tr w:rsidR="00DB2F20" w:rsidRPr="00967490" w14:paraId="619FB039" w14:textId="77777777">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656A4166" w14:textId="77777777" w:rsidR="00DB2F20" w:rsidRPr="00D87070" w:rsidRDefault="00DB2F20" w:rsidP="00DB2F20">
            <w:pPr>
              <w:jc w:val="center"/>
              <w:rPr>
                <w:color w:val="000000"/>
                <w:sz w:val="20"/>
                <w:szCs w:val="20"/>
              </w:rPr>
            </w:pPr>
            <w:r w:rsidRPr="00D87070">
              <w:rPr>
                <w:color w:val="000000"/>
                <w:sz w:val="20"/>
                <w:szCs w:val="20"/>
              </w:rPr>
              <w:t>MSY</w:t>
            </w:r>
          </w:p>
        </w:tc>
        <w:tc>
          <w:tcPr>
            <w:tcW w:w="1540" w:type="dxa"/>
            <w:tcBorders>
              <w:top w:val="nil"/>
              <w:left w:val="nil"/>
              <w:bottom w:val="single" w:sz="8" w:space="0" w:color="auto"/>
              <w:right w:val="single" w:sz="8" w:space="0" w:color="auto"/>
            </w:tcBorders>
            <w:shd w:val="clear" w:color="auto" w:fill="auto"/>
            <w:noWrap/>
            <w:vAlign w:val="center"/>
          </w:tcPr>
          <w:p w14:paraId="385BC451" w14:textId="77777777" w:rsidR="00DB2F20" w:rsidRPr="00D87070" w:rsidRDefault="00DB2F20" w:rsidP="00DB2F20">
            <w:pPr>
              <w:jc w:val="center"/>
              <w:rPr>
                <w:color w:val="000000"/>
                <w:sz w:val="20"/>
                <w:szCs w:val="20"/>
              </w:rPr>
            </w:pPr>
            <w:r w:rsidRPr="00D87070">
              <w:rPr>
                <w:color w:val="000000"/>
                <w:sz w:val="20"/>
                <w:szCs w:val="20"/>
              </w:rPr>
              <w:t>1,000 lb</w:t>
            </w:r>
          </w:p>
        </w:tc>
        <w:tc>
          <w:tcPr>
            <w:tcW w:w="960" w:type="dxa"/>
            <w:tcBorders>
              <w:top w:val="nil"/>
              <w:left w:val="nil"/>
              <w:bottom w:val="single" w:sz="8" w:space="0" w:color="auto"/>
              <w:right w:val="single" w:sz="8" w:space="0" w:color="auto"/>
            </w:tcBorders>
            <w:shd w:val="clear" w:color="auto" w:fill="auto"/>
            <w:noWrap/>
            <w:vAlign w:val="center"/>
          </w:tcPr>
          <w:p w14:paraId="33871E3C" w14:textId="77777777" w:rsidR="00DB2F20" w:rsidRPr="00D87070" w:rsidRDefault="00DB2F20" w:rsidP="00DB2F20">
            <w:pPr>
              <w:jc w:val="center"/>
              <w:rPr>
                <w:color w:val="000000"/>
                <w:sz w:val="20"/>
                <w:szCs w:val="20"/>
              </w:rPr>
            </w:pPr>
            <w:r w:rsidRPr="00D87070">
              <w:rPr>
                <w:color w:val="000000"/>
                <w:sz w:val="20"/>
                <w:szCs w:val="20"/>
              </w:rPr>
              <w:t>1,780</w:t>
            </w:r>
          </w:p>
        </w:tc>
      </w:tr>
      <w:tr w:rsidR="00DB2F20" w:rsidRPr="00967490" w14:paraId="44741ECC"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46385F09" w14:textId="77777777" w:rsidR="00DB2F20" w:rsidRPr="00D87070" w:rsidRDefault="00DB2F20" w:rsidP="00DB2F20">
            <w:pPr>
              <w:jc w:val="center"/>
              <w:rPr>
                <w:color w:val="000000"/>
                <w:sz w:val="20"/>
                <w:szCs w:val="20"/>
              </w:rPr>
            </w:pPr>
            <w:r w:rsidRPr="00D87070">
              <w:rPr>
                <w:color w:val="000000"/>
                <w:sz w:val="20"/>
                <w:szCs w:val="20"/>
              </w:rPr>
              <w:t>SSB</w:t>
            </w:r>
            <w:r w:rsidRPr="00D87070">
              <w:rPr>
                <w:color w:val="000000"/>
                <w:sz w:val="20"/>
                <w:szCs w:val="20"/>
                <w:vertAlign w:val="subscript"/>
              </w:rPr>
              <w:t>2012</w:t>
            </w:r>
            <w:r w:rsidRPr="00D87070">
              <w:rPr>
                <w:color w:val="000000"/>
                <w:sz w:val="20"/>
                <w:szCs w:val="20"/>
              </w:rPr>
              <w:t>/SSB</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7BA2BE6C" w14:textId="77777777" w:rsidR="00DB2F20" w:rsidRPr="00D87070" w:rsidRDefault="00DB2F20" w:rsidP="00DB2F20">
            <w:pPr>
              <w:jc w:val="center"/>
              <w:rPr>
                <w:color w:val="000000"/>
                <w:sz w:val="20"/>
                <w:szCs w:val="20"/>
              </w:rPr>
            </w:pPr>
            <w:r w:rsidRPr="00D87070">
              <w:rPr>
                <w:color w:val="000000"/>
                <w:sz w:val="20"/>
                <w:szCs w:val="20"/>
              </w:rPr>
              <w:t>-</w:t>
            </w:r>
          </w:p>
        </w:tc>
        <w:tc>
          <w:tcPr>
            <w:tcW w:w="960" w:type="dxa"/>
            <w:tcBorders>
              <w:top w:val="nil"/>
              <w:left w:val="nil"/>
              <w:bottom w:val="single" w:sz="8" w:space="0" w:color="auto"/>
              <w:right w:val="single" w:sz="8" w:space="0" w:color="auto"/>
            </w:tcBorders>
            <w:shd w:val="clear" w:color="auto" w:fill="auto"/>
            <w:noWrap/>
            <w:vAlign w:val="center"/>
          </w:tcPr>
          <w:p w14:paraId="2D70337D" w14:textId="77777777" w:rsidR="00DB2F20" w:rsidRPr="00D87070" w:rsidRDefault="00DB2F20" w:rsidP="00DB2F20">
            <w:pPr>
              <w:jc w:val="center"/>
              <w:rPr>
                <w:color w:val="000000"/>
                <w:sz w:val="20"/>
                <w:szCs w:val="20"/>
              </w:rPr>
            </w:pPr>
            <w:r w:rsidRPr="00D87070">
              <w:rPr>
                <w:color w:val="000000"/>
                <w:sz w:val="20"/>
                <w:szCs w:val="20"/>
              </w:rPr>
              <w:t>1.032</w:t>
            </w:r>
          </w:p>
        </w:tc>
      </w:tr>
      <w:tr w:rsidR="00DB2F20" w:rsidRPr="00967490" w14:paraId="43D9B97E"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35CE5087" w14:textId="77777777" w:rsidR="00DB2F20" w:rsidRPr="00D87070" w:rsidRDefault="00DB2F20" w:rsidP="00DB2F20">
            <w:pPr>
              <w:jc w:val="center"/>
              <w:rPr>
                <w:color w:val="000000"/>
                <w:sz w:val="20"/>
                <w:szCs w:val="20"/>
              </w:rPr>
            </w:pPr>
            <w:r w:rsidRPr="00D87070">
              <w:rPr>
                <w:color w:val="000000"/>
                <w:sz w:val="20"/>
                <w:szCs w:val="20"/>
              </w:rPr>
              <w:t>SSB</w:t>
            </w:r>
            <w:r w:rsidRPr="00D87070">
              <w:rPr>
                <w:color w:val="000000"/>
                <w:sz w:val="20"/>
                <w:szCs w:val="20"/>
                <w:vertAlign w:val="subscript"/>
              </w:rPr>
              <w:t>2012</w:t>
            </w:r>
            <w:r w:rsidRPr="00D87070">
              <w:rPr>
                <w:color w:val="000000"/>
                <w:sz w:val="20"/>
                <w:szCs w:val="20"/>
              </w:rPr>
              <w:t>/MSST</w:t>
            </w:r>
          </w:p>
        </w:tc>
        <w:tc>
          <w:tcPr>
            <w:tcW w:w="1540" w:type="dxa"/>
            <w:tcBorders>
              <w:top w:val="nil"/>
              <w:left w:val="nil"/>
              <w:bottom w:val="single" w:sz="8" w:space="0" w:color="auto"/>
              <w:right w:val="single" w:sz="8" w:space="0" w:color="auto"/>
            </w:tcBorders>
            <w:shd w:val="clear" w:color="auto" w:fill="auto"/>
            <w:noWrap/>
            <w:vAlign w:val="center"/>
          </w:tcPr>
          <w:p w14:paraId="46F40B68" w14:textId="77777777" w:rsidR="00DB2F20" w:rsidRPr="00D87070" w:rsidRDefault="00DB2F20" w:rsidP="00DB2F20">
            <w:pPr>
              <w:jc w:val="center"/>
              <w:rPr>
                <w:color w:val="000000"/>
                <w:sz w:val="20"/>
                <w:szCs w:val="20"/>
              </w:rPr>
            </w:pPr>
            <w:r w:rsidRPr="00D87070">
              <w:rPr>
                <w:color w:val="000000"/>
                <w:sz w:val="20"/>
                <w:szCs w:val="20"/>
              </w:rPr>
              <w:t>-</w:t>
            </w:r>
          </w:p>
        </w:tc>
        <w:tc>
          <w:tcPr>
            <w:tcW w:w="960" w:type="dxa"/>
            <w:tcBorders>
              <w:top w:val="nil"/>
              <w:left w:val="nil"/>
              <w:bottom w:val="single" w:sz="8" w:space="0" w:color="auto"/>
              <w:right w:val="single" w:sz="8" w:space="0" w:color="auto"/>
            </w:tcBorders>
            <w:shd w:val="clear" w:color="auto" w:fill="auto"/>
            <w:noWrap/>
            <w:vAlign w:val="center"/>
          </w:tcPr>
          <w:p w14:paraId="1B666FBF" w14:textId="77777777" w:rsidR="00DB2F20" w:rsidRPr="00D87070" w:rsidRDefault="00DB2F20" w:rsidP="00DB2F20">
            <w:pPr>
              <w:jc w:val="center"/>
              <w:rPr>
                <w:color w:val="000000"/>
                <w:sz w:val="20"/>
                <w:szCs w:val="20"/>
              </w:rPr>
            </w:pPr>
            <w:r w:rsidRPr="00D87070">
              <w:rPr>
                <w:color w:val="000000"/>
                <w:sz w:val="20"/>
                <w:szCs w:val="20"/>
              </w:rPr>
              <w:t>1.66</w:t>
            </w:r>
          </w:p>
        </w:tc>
      </w:tr>
      <w:tr w:rsidR="00DB2F20" w:rsidRPr="00967490" w14:paraId="417D0DCD" w14:textId="77777777">
        <w:trPr>
          <w:trHeight w:val="375"/>
        </w:trPr>
        <w:tc>
          <w:tcPr>
            <w:tcW w:w="1660" w:type="dxa"/>
            <w:tcBorders>
              <w:top w:val="nil"/>
              <w:left w:val="single" w:sz="8" w:space="0" w:color="auto"/>
              <w:bottom w:val="single" w:sz="8" w:space="0" w:color="auto"/>
              <w:right w:val="single" w:sz="8" w:space="0" w:color="auto"/>
            </w:tcBorders>
            <w:shd w:val="clear" w:color="auto" w:fill="auto"/>
            <w:noWrap/>
            <w:vAlign w:val="center"/>
          </w:tcPr>
          <w:p w14:paraId="12ADFF14" w14:textId="77777777" w:rsidR="00DB2F20" w:rsidRPr="00D87070" w:rsidRDefault="00DB2F20" w:rsidP="00DB2F20">
            <w:pPr>
              <w:jc w:val="center"/>
              <w:rPr>
                <w:color w:val="000000"/>
                <w:sz w:val="20"/>
                <w:szCs w:val="20"/>
              </w:rPr>
            </w:pPr>
            <w:r w:rsidRPr="00D87070">
              <w:rPr>
                <w:color w:val="000000"/>
                <w:sz w:val="20"/>
                <w:szCs w:val="20"/>
              </w:rPr>
              <w:t>F</w:t>
            </w:r>
            <w:r w:rsidRPr="00D87070">
              <w:rPr>
                <w:color w:val="000000"/>
                <w:sz w:val="20"/>
                <w:szCs w:val="20"/>
                <w:vertAlign w:val="subscript"/>
              </w:rPr>
              <w:t>current</w:t>
            </w:r>
            <w:r w:rsidRPr="00D87070">
              <w:rPr>
                <w:color w:val="000000"/>
                <w:sz w:val="20"/>
                <w:szCs w:val="20"/>
              </w:rPr>
              <w:t>/F</w:t>
            </w:r>
            <w:r w:rsidRPr="00D87070">
              <w:rPr>
                <w:color w:val="000000"/>
                <w:sz w:val="20"/>
                <w:szCs w:val="20"/>
                <w:vertAlign w:val="subscript"/>
              </w:rPr>
              <w:t>MSY</w:t>
            </w:r>
          </w:p>
        </w:tc>
        <w:tc>
          <w:tcPr>
            <w:tcW w:w="1540" w:type="dxa"/>
            <w:tcBorders>
              <w:top w:val="nil"/>
              <w:left w:val="nil"/>
              <w:bottom w:val="single" w:sz="8" w:space="0" w:color="auto"/>
              <w:right w:val="single" w:sz="8" w:space="0" w:color="auto"/>
            </w:tcBorders>
            <w:shd w:val="clear" w:color="auto" w:fill="auto"/>
            <w:noWrap/>
            <w:vAlign w:val="center"/>
          </w:tcPr>
          <w:p w14:paraId="381F4FBF" w14:textId="77777777" w:rsidR="00DB2F20" w:rsidRPr="00D87070" w:rsidRDefault="00DB2F20" w:rsidP="00DB2F20">
            <w:pPr>
              <w:jc w:val="center"/>
              <w:rPr>
                <w:color w:val="000000"/>
                <w:sz w:val="20"/>
                <w:szCs w:val="20"/>
              </w:rPr>
            </w:pPr>
            <w:r w:rsidRPr="00D87070">
              <w:rPr>
                <w:color w:val="000000"/>
                <w:sz w:val="20"/>
                <w:szCs w:val="20"/>
              </w:rPr>
              <w:t>-</w:t>
            </w:r>
          </w:p>
        </w:tc>
        <w:tc>
          <w:tcPr>
            <w:tcW w:w="960" w:type="dxa"/>
            <w:tcBorders>
              <w:top w:val="nil"/>
              <w:left w:val="nil"/>
              <w:bottom w:val="single" w:sz="8" w:space="0" w:color="auto"/>
              <w:right w:val="single" w:sz="8" w:space="0" w:color="auto"/>
            </w:tcBorders>
            <w:shd w:val="clear" w:color="auto" w:fill="auto"/>
            <w:noWrap/>
            <w:vAlign w:val="center"/>
          </w:tcPr>
          <w:p w14:paraId="2443360B" w14:textId="77777777" w:rsidR="00DB2F20" w:rsidRPr="00D87070" w:rsidRDefault="00DB2F20" w:rsidP="00DB2F20">
            <w:pPr>
              <w:jc w:val="center"/>
              <w:rPr>
                <w:color w:val="000000"/>
                <w:sz w:val="20"/>
                <w:szCs w:val="20"/>
              </w:rPr>
            </w:pPr>
            <w:r w:rsidRPr="00D87070">
              <w:rPr>
                <w:color w:val="000000"/>
                <w:sz w:val="20"/>
                <w:szCs w:val="20"/>
              </w:rPr>
              <w:t>0.659</w:t>
            </w:r>
          </w:p>
        </w:tc>
      </w:tr>
    </w:tbl>
    <w:p w14:paraId="75874816" w14:textId="77777777" w:rsidR="00DB2F20" w:rsidRPr="009E6AF4" w:rsidRDefault="00DB2F20" w:rsidP="00DB2F20"/>
    <w:p w14:paraId="61E5734B" w14:textId="77777777" w:rsidR="00DB2F20" w:rsidRDefault="00DB2F20" w:rsidP="00DB2F20"/>
    <w:p w14:paraId="3A84F577" w14:textId="77777777" w:rsidR="00DB2F20" w:rsidRDefault="00DB2F20" w:rsidP="00DB2F20"/>
    <w:p w14:paraId="19C99B51" w14:textId="77777777" w:rsidR="00DB2F20" w:rsidRDefault="00DB2F20" w:rsidP="00DB2F20">
      <w:r>
        <w:br w:type="page"/>
      </w:r>
    </w:p>
    <w:p w14:paraId="66583808" w14:textId="77777777" w:rsidR="00DB2F20" w:rsidRDefault="00DB2F20" w:rsidP="00DB2F20"/>
    <w:p w14:paraId="616A814B" w14:textId="77777777" w:rsidR="00DB2F20" w:rsidRDefault="00B26129" w:rsidP="00646400">
      <w:r>
        <w:rPr>
          <w:noProof/>
        </w:rPr>
        <w:drawing>
          <wp:inline distT="0" distB="0" distL="0" distR="0" wp14:anchorId="400C9384" wp14:editId="128A75FC">
            <wp:extent cx="5613554" cy="39370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613846" cy="3937205"/>
                    </a:xfrm>
                    <a:prstGeom prst="rect">
                      <a:avLst/>
                    </a:prstGeom>
                    <a:noFill/>
                    <a:ln w="9525">
                      <a:noFill/>
                      <a:miter lim="800000"/>
                      <a:headEnd/>
                      <a:tailEnd/>
                    </a:ln>
                  </pic:spPr>
                </pic:pic>
              </a:graphicData>
            </a:graphic>
          </wp:inline>
        </w:drawing>
      </w:r>
    </w:p>
    <w:p w14:paraId="4DEEF3C9" w14:textId="77777777" w:rsidR="00DB2F20" w:rsidRPr="00303B9D" w:rsidRDefault="00DB2F20" w:rsidP="00DB2F20">
      <w:pPr>
        <w:pStyle w:val="Figuretitle"/>
        <w:rPr>
          <w:rFonts w:ascii="Arial" w:hAnsi="Arial" w:cs="Arial"/>
          <w:sz w:val="20"/>
          <w:szCs w:val="20"/>
        </w:rPr>
      </w:pPr>
      <w:bookmarkStart w:id="143" w:name="_Toc228085783"/>
      <w:r w:rsidRPr="00303B9D">
        <w:rPr>
          <w:rFonts w:ascii="Arial" w:hAnsi="Arial" w:cs="Arial"/>
          <w:b/>
          <w:sz w:val="20"/>
          <w:szCs w:val="20"/>
        </w:rPr>
        <w:t>Figure 3.2.1.</w:t>
      </w:r>
      <w:r w:rsidRPr="00303B9D">
        <w:rPr>
          <w:rFonts w:ascii="Arial" w:hAnsi="Arial" w:cs="Arial"/>
          <w:sz w:val="20"/>
          <w:szCs w:val="20"/>
        </w:rPr>
        <w:t xml:space="preserve">  Spawning stock biomass (SSB) and exploitation (F) levels relative to expected conditions of the black sea bass stock at MSY. Relative biomass is depicted by SSB/SSB</w:t>
      </w:r>
      <w:r w:rsidRPr="00303B9D">
        <w:rPr>
          <w:rFonts w:ascii="Arial" w:hAnsi="Arial" w:cs="Arial"/>
          <w:sz w:val="20"/>
          <w:szCs w:val="20"/>
          <w:vertAlign w:val="subscript"/>
        </w:rPr>
        <w:t>MSY</w:t>
      </w:r>
      <w:r w:rsidRPr="00303B9D">
        <w:rPr>
          <w:rFonts w:ascii="Arial" w:hAnsi="Arial" w:cs="Arial"/>
          <w:sz w:val="20"/>
          <w:szCs w:val="20"/>
        </w:rPr>
        <w:t xml:space="preserve"> and exploitation by F/F</w:t>
      </w:r>
      <w:r w:rsidRPr="00303B9D">
        <w:rPr>
          <w:rFonts w:ascii="Arial" w:hAnsi="Arial" w:cs="Arial"/>
          <w:sz w:val="20"/>
          <w:szCs w:val="20"/>
          <w:vertAlign w:val="subscript"/>
        </w:rPr>
        <w:t xml:space="preserve">MSY. </w:t>
      </w:r>
      <w:r w:rsidRPr="00303B9D">
        <w:rPr>
          <w:rFonts w:ascii="Arial" w:hAnsi="Arial" w:cs="Arial"/>
          <w:sz w:val="20"/>
          <w:szCs w:val="20"/>
        </w:rPr>
        <w:t xml:space="preserve"> The index line at 1 represents MSY conditions.  Data are from the 2013 assessment update report for black sea bass.</w:t>
      </w:r>
      <w:bookmarkEnd w:id="143"/>
    </w:p>
    <w:p w14:paraId="630B422E" w14:textId="138A564F" w:rsidR="00646400" w:rsidRDefault="00646400">
      <w:pPr>
        <w:rPr>
          <w:rFonts w:ascii="Arial" w:hAnsi="Arial" w:cs="Arial"/>
          <w:sz w:val="20"/>
          <w:szCs w:val="20"/>
        </w:rPr>
      </w:pPr>
      <w:r>
        <w:rPr>
          <w:rFonts w:ascii="Arial" w:hAnsi="Arial" w:cs="Arial"/>
          <w:sz w:val="20"/>
          <w:szCs w:val="20"/>
        </w:rPr>
        <w:br w:type="page"/>
      </w:r>
    </w:p>
    <w:p w14:paraId="3D1DE240" w14:textId="77777777" w:rsidR="00DB2F20" w:rsidRPr="00D87070" w:rsidRDefault="00DB2F20" w:rsidP="00DB2F20">
      <w:pPr>
        <w:rPr>
          <w:rFonts w:ascii="Arial" w:hAnsi="Arial" w:cs="Arial"/>
          <w:sz w:val="20"/>
          <w:szCs w:val="20"/>
        </w:rPr>
      </w:pPr>
    </w:p>
    <w:p w14:paraId="41F6C896" w14:textId="77777777" w:rsidR="00DB2F20" w:rsidRDefault="00B26129" w:rsidP="00646400">
      <w:r>
        <w:rPr>
          <w:noProof/>
        </w:rPr>
        <w:drawing>
          <wp:inline distT="0" distB="0" distL="0" distR="0" wp14:anchorId="0E0A1D25" wp14:editId="5914D708">
            <wp:extent cx="5640972" cy="3928534"/>
            <wp:effectExtent l="0" t="0" r="0" b="889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642179" cy="3929374"/>
                    </a:xfrm>
                    <a:prstGeom prst="rect">
                      <a:avLst/>
                    </a:prstGeom>
                    <a:noFill/>
                    <a:ln w="9525">
                      <a:noFill/>
                      <a:miter lim="800000"/>
                      <a:headEnd/>
                      <a:tailEnd/>
                    </a:ln>
                  </pic:spPr>
                </pic:pic>
              </a:graphicData>
            </a:graphic>
          </wp:inline>
        </w:drawing>
      </w:r>
    </w:p>
    <w:p w14:paraId="3379EF38" w14:textId="77777777" w:rsidR="00DB2F20" w:rsidRPr="00303B9D" w:rsidRDefault="00DB2F20" w:rsidP="00DB2F20">
      <w:pPr>
        <w:pStyle w:val="Figuretitle"/>
        <w:rPr>
          <w:rFonts w:ascii="Arial" w:hAnsi="Arial" w:cs="Arial"/>
          <w:sz w:val="20"/>
          <w:szCs w:val="20"/>
        </w:rPr>
      </w:pPr>
      <w:bookmarkStart w:id="144" w:name="_Toc228085784"/>
      <w:r w:rsidRPr="00303B9D">
        <w:rPr>
          <w:rFonts w:ascii="Arial" w:hAnsi="Arial" w:cs="Arial"/>
          <w:b/>
          <w:sz w:val="20"/>
          <w:szCs w:val="20"/>
        </w:rPr>
        <w:t>Figure 3.2.2.</w:t>
      </w:r>
      <w:r w:rsidRPr="00303B9D">
        <w:rPr>
          <w:rFonts w:ascii="Arial" w:hAnsi="Arial" w:cs="Arial"/>
          <w:sz w:val="20"/>
          <w:szCs w:val="20"/>
        </w:rPr>
        <w:t xml:space="preserve">  Estimated annual recruitment and expected recruitment at MSY conditions for black sea bass in number of age-0 fish. Data are from the 2013 assessment update report for black sea bass.</w:t>
      </w:r>
      <w:bookmarkEnd w:id="144"/>
    </w:p>
    <w:p w14:paraId="67DB112E" w14:textId="77777777" w:rsidR="00DB2F20" w:rsidRPr="00CB280B" w:rsidRDefault="00DB2F20" w:rsidP="00DB2F20">
      <w:pPr>
        <w:pStyle w:val="Heading3"/>
        <w:rPr>
          <w:sz w:val="28"/>
          <w:szCs w:val="28"/>
        </w:rPr>
      </w:pPr>
      <w:r>
        <w:rPr>
          <w:sz w:val="28"/>
          <w:szCs w:val="28"/>
        </w:rPr>
        <w:br w:type="page"/>
      </w:r>
      <w:bookmarkStart w:id="145" w:name="_Toc228085948"/>
      <w:r>
        <w:rPr>
          <w:sz w:val="28"/>
          <w:szCs w:val="28"/>
        </w:rPr>
        <w:t>3.</w:t>
      </w:r>
      <w:r w:rsidRPr="00CB280B">
        <w:rPr>
          <w:sz w:val="28"/>
          <w:szCs w:val="28"/>
        </w:rPr>
        <w:t>3  Protected Species</w:t>
      </w:r>
      <w:bookmarkEnd w:id="145"/>
    </w:p>
    <w:p w14:paraId="5A2F09BF" w14:textId="77777777" w:rsidR="00DB2F20" w:rsidRPr="006A33FC" w:rsidRDefault="00DB2F20" w:rsidP="00DB2F20"/>
    <w:p w14:paraId="2643A61E" w14:textId="2AD08DAC" w:rsidR="00071266" w:rsidRPr="00AC41BB" w:rsidRDefault="00071266" w:rsidP="00071266">
      <w:pPr>
        <w:autoSpaceDE w:val="0"/>
        <w:autoSpaceDN w:val="0"/>
        <w:adjustRightInd w:val="0"/>
        <w:ind w:firstLine="360"/>
      </w:pPr>
      <w:r w:rsidRPr="00AC41BB">
        <w:t xml:space="preserve">There are 40 species protected by federal law that may occur in the exclusive economic zone (EEZ) of the South Atlantic Region and are under the purview of NMFS.  Thirty-one of these species are marine mammals protected under the Marine Mammal Protection Act.  Six of these marine mammal species are also listed as endangered under the Endangered Species Act (ESA) (i.e., sperm, sei, fin, blue, humpback, and North Atlantic right whales).  In addition to those six marine mammals, five species of sea turtles (green, hawksbill, Kemp’s ridley, leatherback, and loggerhead); the smalltooth sawfish; five distinct population segments of Atlantic sturgeon; and two </w:t>
      </w:r>
      <w:r w:rsidRPr="00AC41BB">
        <w:rPr>
          <w:i/>
        </w:rPr>
        <w:t>Acropora</w:t>
      </w:r>
      <w:r w:rsidRPr="00AC41BB">
        <w:t xml:space="preserve"> coral species (elkhorn [</w:t>
      </w:r>
      <w:r w:rsidRPr="00AC41BB">
        <w:rPr>
          <w:i/>
        </w:rPr>
        <w:t>Acropora palmata</w:t>
      </w:r>
      <w:r w:rsidRPr="00AC41BB">
        <w:t>] and staghorn [</w:t>
      </w:r>
      <w:r w:rsidRPr="00AC41BB">
        <w:rPr>
          <w:i/>
        </w:rPr>
        <w:t>A. cervicornis</w:t>
      </w:r>
      <w:r w:rsidRPr="00AC41BB">
        <w:t xml:space="preserve">]) are also protected under the ESA.  Portions of designated critical habitat for North Atlantic right whales and </w:t>
      </w:r>
      <w:r w:rsidRPr="00AC41BB">
        <w:rPr>
          <w:i/>
        </w:rPr>
        <w:t>Acropora</w:t>
      </w:r>
      <w:r w:rsidRPr="00AC41BB">
        <w:t xml:space="preserve"> corals also occur within the South Atlantic Council’s jurisdiction.  </w:t>
      </w:r>
      <w:r w:rsidRPr="00AC41BB">
        <w:rPr>
          <w:b/>
        </w:rPr>
        <w:t>Section 3.5</w:t>
      </w:r>
      <w:r w:rsidRPr="00AC41BB">
        <w:t xml:space="preserve"> in the Comprehe</w:t>
      </w:r>
      <w:r>
        <w:t>nsive ACL Amendment (SAFMC 2011c</w:t>
      </w:r>
      <w:r w:rsidRPr="00AC41BB">
        <w:t xml:space="preserve">), and </w:t>
      </w:r>
      <w:r w:rsidRPr="00AC41BB">
        <w:rPr>
          <w:b/>
        </w:rPr>
        <w:t xml:space="preserve">Section 3.2.2 </w:t>
      </w:r>
      <w:r w:rsidRPr="00AC41BB">
        <w:t xml:space="preserve">in Regulatory Amendment 13 to the Snapper Grouper FMP (SAFMC 2013), describe the life history characteristics in detail for these non-marine mammal species.  </w:t>
      </w:r>
      <w:r w:rsidRPr="00AC41BB">
        <w:rPr>
          <w:b/>
        </w:rPr>
        <w:t>Section 3.5</w:t>
      </w:r>
      <w:r w:rsidRPr="00AC41BB">
        <w:t xml:space="preserve"> of the Comprehensive ACL Amendment and </w:t>
      </w:r>
      <w:r w:rsidRPr="00AC41BB">
        <w:rPr>
          <w:b/>
        </w:rPr>
        <w:t>Section 3.2.2</w:t>
      </w:r>
      <w:r w:rsidRPr="00AC41BB">
        <w:t xml:space="preserve"> of Regulatory Amendment 13 are hereby incorporated by reference and may be found at:  </w:t>
      </w:r>
      <w:hyperlink r:id="rId32" w:history="1">
        <w:r w:rsidRPr="00AC41BB">
          <w:rPr>
            <w:rStyle w:val="Hyperlink"/>
          </w:rPr>
          <w:t>http://www.safmc.net/ecosystem/Home/EcosystemHome/tabid/435/Default.aspx</w:t>
        </w:r>
      </w:hyperlink>
      <w:r w:rsidRPr="00AC41BB">
        <w:t xml:space="preserve"> and </w:t>
      </w:r>
      <w:hyperlink r:id="rId33" w:history="1">
        <w:r w:rsidRPr="00AC41BB">
          <w:rPr>
            <w:rStyle w:val="Hyperlink"/>
          </w:rPr>
          <w:t>http://sero.nmfs.noaa.gov/sf/pdfs/Reg13_FINAL_Dec2012.pdf</w:t>
        </w:r>
      </w:hyperlink>
      <w:r w:rsidRPr="00AC41BB">
        <w:t xml:space="preserve">, respectively.  Of the six marine mammal species protected by the ESA, the North Atlantic right whale and humpback whale are the most likely to overlap with temporally and spatially with the snapper-grouper fishery, particularly the black sea bass pot fishery.  A description of their life history characteristics is included below.  </w:t>
      </w:r>
    </w:p>
    <w:p w14:paraId="0C489AC1" w14:textId="77777777" w:rsidR="00071266" w:rsidRPr="00AC41BB" w:rsidRDefault="00071266" w:rsidP="00071266">
      <w:pPr>
        <w:autoSpaceDE w:val="0"/>
        <w:autoSpaceDN w:val="0"/>
        <w:adjustRightInd w:val="0"/>
      </w:pPr>
    </w:p>
    <w:p w14:paraId="58658706" w14:textId="77777777" w:rsidR="00071266" w:rsidRPr="00AC41BB" w:rsidRDefault="00071266" w:rsidP="00071266">
      <w:pPr>
        <w:autoSpaceDE w:val="0"/>
        <w:autoSpaceDN w:val="0"/>
        <w:adjustRightInd w:val="0"/>
      </w:pPr>
      <w:r w:rsidRPr="00AC41BB">
        <w:t xml:space="preserve">The potential impacts from the continued authorization of the South Atlantic snapper grouper fishery on all ESA-listed species have been considered in previous ESA Section 7 consultations.  Summaries of those consultations and their determination are in </w:t>
      </w:r>
      <w:r w:rsidRPr="00AC41BB">
        <w:rPr>
          <w:b/>
        </w:rPr>
        <w:t>Appendix F</w:t>
      </w:r>
      <w:r w:rsidRPr="00AC41BB">
        <w:t xml:space="preserve">.  </w:t>
      </w:r>
      <w:r w:rsidRPr="00AC41BB">
        <w:rPr>
          <w:color w:val="000000"/>
        </w:rPr>
        <w:t xml:space="preserve">Those consultations indicate that of the species listed above, sea turtles and smalltooth sawfish are the most likely to interact with the snapper grouper fishery.  </w:t>
      </w:r>
    </w:p>
    <w:p w14:paraId="49F9D1C3" w14:textId="77777777" w:rsidR="00071266" w:rsidRPr="00AC41BB" w:rsidRDefault="00071266" w:rsidP="00071266">
      <w:pPr>
        <w:rPr>
          <w:rFonts w:ascii="TimesNewRomanPSMT" w:hAnsi="TimesNewRomanPSMT" w:cs="TimesNewRomanPSMT"/>
          <w:color w:val="000000"/>
        </w:rPr>
      </w:pPr>
    </w:p>
    <w:p w14:paraId="0FF104DA" w14:textId="1DD7C6BE" w:rsidR="00071266" w:rsidRPr="00071266" w:rsidRDefault="00071266" w:rsidP="00071266">
      <w:pPr>
        <w:rPr>
          <w:rFonts w:ascii="Arial" w:hAnsi="Arial" w:cs="Arial"/>
          <w:b/>
        </w:rPr>
      </w:pPr>
      <w:bookmarkStart w:id="146" w:name="_Toc315326623"/>
      <w:r w:rsidRPr="00071266">
        <w:rPr>
          <w:rFonts w:ascii="Arial" w:hAnsi="Arial" w:cs="Arial"/>
          <w:b/>
        </w:rPr>
        <w:t>Humpback and North Atlantic Right Whales</w:t>
      </w:r>
      <w:bookmarkEnd w:id="146"/>
    </w:p>
    <w:p w14:paraId="2C53DEF6" w14:textId="0F76E129" w:rsidR="00071266" w:rsidRPr="00AC41BB" w:rsidRDefault="00071266" w:rsidP="00071266">
      <w:pPr>
        <w:ind w:firstLine="360"/>
      </w:pPr>
      <w:r w:rsidRPr="00071266">
        <w:t>Humpback whales</w:t>
      </w:r>
      <w:r w:rsidRPr="00AC41BB">
        <w:t xml:space="preserve"> have relatively long pectoral fins that can reach up to 33% of their body length (Clapham 2002).  The dorsal fin is small but highly variable in shape.  Humpbacks are rorqual whales with ventral pleats.  Adult females are generally longer than males.  Adults average 45-50 ft in length; calves are 13-14 ft on average at birth (Clapham 2002).  Humpbacks have between 270-400 baleen plates (Clapham 2002) and feed on a number of species of small schooling fishes, particularly sand lance and Atlantic herring, targeting fish schools and filtering large amounts of water for their associated prey.  It is hypothesized humpback whales may also feed on euphausiids (krill) as well as capelin (Waring et al. 2009, Stevick et al. 2006).</w:t>
      </w:r>
    </w:p>
    <w:p w14:paraId="289D4CF3" w14:textId="77777777" w:rsidR="00071266" w:rsidRPr="00AC41BB" w:rsidRDefault="00071266" w:rsidP="000712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59DC7FE" w14:textId="060F5CD3" w:rsidR="00071266" w:rsidRPr="00AC41BB" w:rsidRDefault="00071266" w:rsidP="00071266">
      <w:pPr>
        <w:ind w:firstLine="360"/>
      </w:pPr>
      <w:r w:rsidRPr="00AC41BB">
        <w:t>Humpback whales from most Atlantic feeding areas calve and mate in the West Indies and migrate to feeding areas in the northwestern Atlantic during the summer months.  Sightings are most frequent from mid-March through November between 41</w:t>
      </w:r>
      <w:r w:rsidRPr="00AC41BB">
        <w:rPr>
          <w:vertAlign w:val="superscript"/>
        </w:rPr>
        <w:t>o</w:t>
      </w:r>
      <w:r w:rsidRPr="00AC41BB">
        <w:t>N and 43</w:t>
      </w:r>
      <w:r w:rsidRPr="00AC41BB">
        <w:rPr>
          <w:vertAlign w:val="superscript"/>
        </w:rPr>
        <w:t>o</w:t>
      </w:r>
      <w:r w:rsidRPr="00AC41BB">
        <w:t xml:space="preserve">N, from the Great South Channel north along the outside of Cape Cod to Stellwagen Bank and Jeffrey’s Ledge (CeTAP 1982), and peak in May and August.  Small numbers of individuals may be present in this area year-round, including the waters of Stellwagen Bank.  </w:t>
      </w:r>
    </w:p>
    <w:p w14:paraId="010E1A38" w14:textId="77777777" w:rsidR="00071266" w:rsidRPr="00AC41BB" w:rsidRDefault="00071266" w:rsidP="00071266">
      <w:pPr>
        <w:pStyle w:val="BodyTextIn"/>
        <w:ind w:left="0"/>
      </w:pPr>
    </w:p>
    <w:p w14:paraId="151079A3" w14:textId="77777777" w:rsidR="00071266" w:rsidRPr="00AC41BB" w:rsidRDefault="00071266" w:rsidP="00071266">
      <w:pPr>
        <w:ind w:firstLine="360"/>
      </w:pPr>
      <w:r w:rsidRPr="00AC41BB">
        <w:t xml:space="preserve">In winter, whales from waters off New England, Canada, Greenland, Iceland, and Norway migrate to mate and calve, primarily in the West Indies, where spatial and genetic mixing among these groups does occur (Waring </w:t>
      </w:r>
      <w:r w:rsidRPr="00AC41BB">
        <w:rPr>
          <w:iCs/>
        </w:rPr>
        <w:t>et al.</w:t>
      </w:r>
      <w:r w:rsidRPr="00AC41BB">
        <w:t xml:space="preserve"> 2013).  Humpback whales use the Mid-Atlantic as a migratory pathway to and from the calving/mating grounds, but it may also be an important winter feeding area for juveniles.  Since 1989, observations of juvenile humpbacks in the Mid-Atlantic have been increasing during the winter months, peaking January through March (Swingle </w:t>
      </w:r>
      <w:r w:rsidRPr="00AC41BB">
        <w:rPr>
          <w:iCs/>
        </w:rPr>
        <w:t>et al.</w:t>
      </w:r>
      <w:r w:rsidRPr="00AC41BB">
        <w:t xml:space="preserve"> 1993).  Biologists theorize that non-reproductive animals may be establishing a winter feeding range in the Mid-Atlantic since they are not participating in reproductive behavior in the Caribbean.  Strandings of humpback whales have increased between New Jersey and Florida since 1985, consistent with the increase in Mid-Atlantic whale sightings.  Strandings were most frequent during September through April in North Carolina and Virginia waters, and were composed primarily of juvenile humpback whales of no more than 11 meters in length (Wiley </w:t>
      </w:r>
      <w:r w:rsidRPr="00AC41BB">
        <w:rPr>
          <w:iCs/>
        </w:rPr>
        <w:t>et al.</w:t>
      </w:r>
      <w:r w:rsidRPr="00AC41BB">
        <w:t xml:space="preserve"> 1995). </w:t>
      </w:r>
    </w:p>
    <w:p w14:paraId="34172AE6" w14:textId="77777777" w:rsidR="00071266" w:rsidRPr="00AC41BB" w:rsidRDefault="00071266" w:rsidP="00071266"/>
    <w:p w14:paraId="77D57FDF" w14:textId="49CBDB40" w:rsidR="00071266" w:rsidRPr="00AC41BB" w:rsidRDefault="00071266" w:rsidP="00071266">
      <w:pPr>
        <w:ind w:firstLine="360"/>
      </w:pPr>
      <w:r w:rsidRPr="00AC41BB">
        <w:t>Entanglements in fishing gear are a threat to humpback whales.  Between 2003 and 2007, humpback whales were the most commonly observed entangled whale species (Glass et al. 2009).  Photographs taken between 2000 and 2002 indicate that approximately half (48-57%) of photographed individuals (187 animals) appeared to show signs of prior entanglement in fishing gear (Robbins and Mattila 2004).  Evidence suggests that entanglements have occurred at a minimum rate of 8-10% per year (Robbins and Mattila 2004).</w:t>
      </w:r>
      <w:r>
        <w:t xml:space="preserve"> </w:t>
      </w:r>
    </w:p>
    <w:p w14:paraId="54978D0D" w14:textId="77777777" w:rsidR="00071266" w:rsidRPr="00AC41BB" w:rsidRDefault="00071266" w:rsidP="00071266">
      <w:pPr>
        <w:rPr>
          <w:i/>
        </w:rPr>
      </w:pPr>
    </w:p>
    <w:p w14:paraId="550B17B2" w14:textId="725B362D" w:rsidR="00071266" w:rsidRDefault="00071266" w:rsidP="00071266">
      <w:pPr>
        <w:ind w:firstLine="360"/>
      </w:pPr>
      <w:r w:rsidRPr="00071266">
        <w:t>North Atlantic right whales</w:t>
      </w:r>
      <w:r w:rsidRPr="00071266">
        <w:fldChar w:fldCharType="begin"/>
      </w:r>
      <w:r w:rsidRPr="00071266">
        <w:instrText xml:space="preserve"> XE "Whales" </w:instrText>
      </w:r>
      <w:r w:rsidRPr="00071266">
        <w:fldChar w:fldCharType="end"/>
      </w:r>
      <w:r w:rsidRPr="00AC41BB">
        <w:t xml:space="preserve"> are likely to occur in the areas under the SAFMC’s jurisdiction from approxim</w:t>
      </w:r>
      <w:r w:rsidR="00D152C1">
        <w:t>ately November 1 through April 30</w:t>
      </w:r>
      <w:r w:rsidRPr="00AC41BB">
        <w:t xml:space="preserve">.  Historically, North Atlantic right whales have occurred in all the world’s oceans from temperate to subarctic latitudes (Perry </w:t>
      </w:r>
      <w:r w:rsidRPr="00AC41BB">
        <w:rPr>
          <w:iCs/>
        </w:rPr>
        <w:t>et al.</w:t>
      </w:r>
      <w:r w:rsidRPr="00AC41BB">
        <w:t xml:space="preserve"> 1999).  North Atlantic right whales generally occur from the southeast United States to Canada (</w:t>
      </w:r>
      <w:r w:rsidRPr="00AC41BB">
        <w:rPr>
          <w:iCs/>
        </w:rPr>
        <w:t>e.g</w:t>
      </w:r>
      <w:r w:rsidRPr="00AC41BB">
        <w:rPr>
          <w:i/>
          <w:iCs/>
        </w:rPr>
        <w:t>.</w:t>
      </w:r>
      <w:r w:rsidRPr="00AC41BB">
        <w:t xml:space="preserve">, Bay of Fundy and Scotian Shelf) (Kenney 2002, Waring </w:t>
      </w:r>
      <w:r w:rsidRPr="00AC41BB">
        <w:rPr>
          <w:iCs/>
        </w:rPr>
        <w:t>et al.</w:t>
      </w:r>
      <w:r w:rsidRPr="00AC41BB">
        <w:rPr>
          <w:i/>
          <w:iCs/>
        </w:rPr>
        <w:t xml:space="preserve"> </w:t>
      </w:r>
      <w:r w:rsidRPr="00AC41BB">
        <w:t xml:space="preserve">2013).  They follow an annual pattern of migration between low latitude winter calving grounds and high latitude summer foraging grounds (Perry </w:t>
      </w:r>
      <w:r w:rsidRPr="00AC41BB">
        <w:rPr>
          <w:iCs/>
        </w:rPr>
        <w:t>et al</w:t>
      </w:r>
      <w:r w:rsidRPr="00AC41BB">
        <w:rPr>
          <w:i/>
          <w:iCs/>
        </w:rPr>
        <w:t xml:space="preserve">. </w:t>
      </w:r>
      <w:r w:rsidRPr="00AC41BB">
        <w:t>1999, Kenney 2002).</w:t>
      </w:r>
      <w:r>
        <w:t xml:space="preserve">  </w:t>
      </w:r>
      <w:r w:rsidRPr="000F57D4">
        <w:t xml:space="preserve">However, movements within and between habitats are extensive. </w:t>
      </w:r>
      <w:r>
        <w:t xml:space="preserve"> </w:t>
      </w:r>
      <w:r w:rsidRPr="000F57D4">
        <w:t>In 2000, one whale was photographed in Florida waters on 12 January, then again eleven days later (23 January) in Cape Cod Bay, less than a month later off Georgia (16 February), and back in Cape Cod Bay on 23 March, effectively making the round-trip migration to the Southeast and back at least twice during the winter season (Brown and Marx 2000).</w:t>
      </w:r>
      <w:r w:rsidRPr="00AC41BB">
        <w:t xml:space="preserve">  Calving occurs in the winter months </w:t>
      </w:r>
      <w:r>
        <w:t>off the coast of</w:t>
      </w:r>
      <w:r w:rsidRPr="00AC41BB">
        <w:t xml:space="preserve"> </w:t>
      </w:r>
      <w:r>
        <w:t>the southeast United States</w:t>
      </w:r>
      <w:r w:rsidRPr="00AC41BB">
        <w:t xml:space="preserve">  </w:t>
      </w:r>
      <w:r>
        <w:t>R</w:t>
      </w:r>
      <w:r w:rsidRPr="00816EB2">
        <w:t xml:space="preserve">ecent aerial survey data </w:t>
      </w:r>
      <w:r>
        <w:t>indicate</w:t>
      </w:r>
      <w:r w:rsidRPr="00816EB2">
        <w:t xml:space="preserve"> calving and </w:t>
      </w:r>
      <w:r>
        <w:t>nursing occurs from the coasts of</w:t>
      </w:r>
      <w:r w:rsidRPr="00AF1CBE">
        <w:t xml:space="preserve"> northeastern Florida and southeastern Georgia</w:t>
      </w:r>
      <w:r>
        <w:t xml:space="preserve"> and </w:t>
      </w:r>
      <w:r w:rsidRPr="00816EB2">
        <w:t>as far north as North Carolina (Waring et al. 20</w:t>
      </w:r>
      <w:r>
        <w:t>13</w:t>
      </w:r>
      <w:r w:rsidRPr="00816EB2">
        <w:t>).</w:t>
      </w:r>
      <w:r>
        <w:t xml:space="preserve">  </w:t>
      </w:r>
      <w:r w:rsidRPr="00AC41BB">
        <w:t xml:space="preserve">  </w:t>
      </w:r>
    </w:p>
    <w:p w14:paraId="2598D7B0" w14:textId="77777777" w:rsidR="00071266" w:rsidRPr="0083076D" w:rsidRDefault="00071266" w:rsidP="00071266"/>
    <w:p w14:paraId="73975479" w14:textId="686EA1DD" w:rsidR="00071266" w:rsidRPr="00AC41BB" w:rsidRDefault="00071266" w:rsidP="00071266">
      <w:pPr>
        <w:ind w:firstLine="360"/>
      </w:pPr>
      <w:r w:rsidRPr="0083076D">
        <w:t>Systematic surveys conducted off the coast of North Carolina during the winters of 2001 and 2002 sighted 8 calves, suggesting the calving grounds may extend as far north as Cape Fear</w:t>
      </w:r>
      <w:r>
        <w:t xml:space="preserve"> (Waring et al. 2013)</w:t>
      </w:r>
      <w:r w:rsidRPr="0083076D">
        <w:t xml:space="preserve">. </w:t>
      </w:r>
      <w:r>
        <w:t xml:space="preserve"> </w:t>
      </w:r>
      <w:r w:rsidR="007620A1" w:rsidRPr="007620A1">
        <w:t>One of the cows photographed was new to researchers, having effectively eluded identification over the period of its maturation, and another had not been previously sighted in the Bay of Fundy or southern calv</w:t>
      </w:r>
      <w:r w:rsidR="007620A1">
        <w:t>ing grounds (Pabst et al. 2009)</w:t>
      </w:r>
      <w:r w:rsidRPr="0083076D">
        <w:t xml:space="preserve">. </w:t>
      </w:r>
      <w:r>
        <w:t xml:space="preserve"> </w:t>
      </w:r>
      <w:r w:rsidRPr="00AC41BB">
        <w:t xml:space="preserve">Habitat modeling completed by Keller et al. (2012) also predicts that suitable calving habitat likely occurs over much of the continental shelf south of Cape Fear, North Carolina.  The number of calves observed annually in the South Atlantic region varies.  Since 2007/08, 133 calves have been documented in the region, varying annually from a high of 39 in 2008/09 to a low of 7 in 2011/12 (Waring et al. 2013; NMFS unpublished data).  </w:t>
      </w:r>
    </w:p>
    <w:p w14:paraId="0F90A87C" w14:textId="77777777" w:rsidR="00071266" w:rsidRPr="00AC41BB" w:rsidRDefault="00071266" w:rsidP="00071266"/>
    <w:p w14:paraId="3B9C60B5" w14:textId="77777777" w:rsidR="00071266" w:rsidRPr="00AC41BB" w:rsidRDefault="00071266" w:rsidP="00071266">
      <w:pPr>
        <w:ind w:firstLine="360"/>
      </w:pPr>
      <w:r w:rsidRPr="00AC41BB">
        <w:t xml:space="preserve">North Atlantic right whales are robust, with their girth at time exceeding 60% of total body length, and no dorsal fin.  Their heads are relatively large, comprising approximately 25-33% of their entire body length.  The upper jaw is somewhat arched with 200-270 baleen plates on each side of the upper jaw.  Baleen plates are usually narrow and 7-9 ft long.  North Atlantic right whales feed primarily on </w:t>
      </w:r>
      <w:r>
        <w:t>copepods</w:t>
      </w:r>
      <w:r w:rsidRPr="00AC41BB">
        <w:t xml:space="preserve"> but also feed on </w:t>
      </w:r>
      <w:r>
        <w:t>zooplankton</w:t>
      </w:r>
      <w:r w:rsidRPr="00AC41BB">
        <w:t xml:space="preserve">, krill, and pterodpods.  Right whales feed by </w:t>
      </w:r>
      <w:r>
        <w:t>moving</w:t>
      </w:r>
      <w:r w:rsidRPr="00AC41BB">
        <w:t xml:space="preserve"> forward with mouths open, straining prey from the water.  Feeding can occur anywhere in the water column</w:t>
      </w:r>
      <w:r>
        <w:t>, including at the surface,</w:t>
      </w:r>
      <w:r w:rsidRPr="00AC41BB">
        <w:t xml:space="preserve"> and dives are typically 10-20 minutes (Kenney 2002).  </w:t>
      </w:r>
    </w:p>
    <w:p w14:paraId="7936DA6A" w14:textId="77777777" w:rsidR="00071266" w:rsidRPr="00AC41BB" w:rsidRDefault="00071266" w:rsidP="00071266"/>
    <w:p w14:paraId="48660C78" w14:textId="77777777" w:rsidR="00071266" w:rsidRDefault="00071266" w:rsidP="00071266">
      <w:pPr>
        <w:ind w:firstLine="360"/>
      </w:pPr>
      <w:r w:rsidRPr="00AC41BB">
        <w:t>North Atlantic right whales are vulnerable to ship strikes and entanglement in fishing gear.  Fixed fishing gear, including sink gillnets, drift nets, and trap/pot gear are all known to entangle right whales (Waring et al. 2013).  Entanglements in fishing gear are very common in right whales with approximately 73% of North Atlantic right whales</w:t>
      </w:r>
      <w:r>
        <w:t xml:space="preserve"> </w:t>
      </w:r>
      <w:r w:rsidRPr="00AC41BB">
        <w:t xml:space="preserve">some indications of being entangled in fishing gear at least once (Knowlton et al. 2008).  </w:t>
      </w:r>
      <w:r>
        <w:t xml:space="preserve">Information from an entanglement event often does not include the detail necessary to assign the entanglements to a particular fishery or location (Waring et al. 2013).  However, Johnson et al. (2005) found that when gear was identified, 89% consisted of either trap/pot or gill net gear. </w:t>
      </w:r>
    </w:p>
    <w:p w14:paraId="5995BDC6" w14:textId="17D6CB58" w:rsidR="00DB2F20" w:rsidRDefault="00DB2F20" w:rsidP="007B07AC">
      <w:pPr>
        <w:autoSpaceDE w:val="0"/>
        <w:autoSpaceDN w:val="0"/>
        <w:adjustRightInd w:val="0"/>
        <w:ind w:firstLine="360"/>
      </w:pPr>
      <w:r w:rsidRPr="00254DA9">
        <w:rPr>
          <w:color w:val="000000"/>
        </w:rPr>
        <w:t xml:space="preserve">  </w:t>
      </w:r>
    </w:p>
    <w:p w14:paraId="609E4984" w14:textId="77777777" w:rsidR="00DB2F20" w:rsidRDefault="00DB2F20" w:rsidP="00DB2F20">
      <w:pPr>
        <w:autoSpaceDE w:val="0"/>
        <w:autoSpaceDN w:val="0"/>
        <w:adjustRightInd w:val="0"/>
      </w:pPr>
    </w:p>
    <w:p w14:paraId="33773F12" w14:textId="77777777" w:rsidR="00DB2F20" w:rsidRPr="00D53E08" w:rsidRDefault="00DB2F20" w:rsidP="00DB2F20">
      <w:pPr>
        <w:pStyle w:val="Heading2"/>
        <w:rPr>
          <w:rStyle w:val="Heading4Char1"/>
          <w:rFonts w:ascii="Times New Roman" w:hAnsi="Times New Roman"/>
          <w:b/>
          <w:bCs/>
          <w:i w:val="0"/>
          <w:iCs w:val="0"/>
        </w:rPr>
      </w:pPr>
      <w:bookmarkStart w:id="147" w:name="_Toc276634279"/>
      <w:bookmarkStart w:id="148" w:name="_Toc304879981"/>
      <w:r>
        <w:rPr>
          <w:rStyle w:val="Heading4Char1"/>
          <w:b/>
          <w:i w:val="0"/>
          <w:iCs w:val="0"/>
        </w:rPr>
        <w:br w:type="page"/>
      </w:r>
      <w:bookmarkStart w:id="149" w:name="_Toc228085949"/>
      <w:r>
        <w:rPr>
          <w:rStyle w:val="Heading4Char1"/>
          <w:b/>
          <w:i w:val="0"/>
          <w:iCs w:val="0"/>
        </w:rPr>
        <w:t>3.4</w:t>
      </w:r>
      <w:r w:rsidRPr="00D53E08">
        <w:rPr>
          <w:rStyle w:val="Heading4Char1"/>
          <w:b/>
          <w:i w:val="0"/>
          <w:iCs w:val="0"/>
        </w:rPr>
        <w:tab/>
        <w:t>Human Environment</w:t>
      </w:r>
      <w:bookmarkEnd w:id="147"/>
      <w:bookmarkEnd w:id="148"/>
      <w:bookmarkEnd w:id="149"/>
      <w:r w:rsidRPr="00D53E08">
        <w:rPr>
          <w:rStyle w:val="Heading4Char1"/>
          <w:b/>
          <w:i w:val="0"/>
          <w:iCs w:val="0"/>
        </w:rPr>
        <w:t xml:space="preserve"> </w:t>
      </w:r>
    </w:p>
    <w:p w14:paraId="00BB6185" w14:textId="77777777" w:rsidR="00DB2F20" w:rsidRPr="007365FC" w:rsidRDefault="00DB2F20" w:rsidP="00DB2F20">
      <w:pPr>
        <w:pStyle w:val="Heading3"/>
        <w:rPr>
          <w:sz w:val="28"/>
          <w:szCs w:val="28"/>
        </w:rPr>
      </w:pPr>
      <w:bookmarkStart w:id="150" w:name="_Toc228085950"/>
      <w:bookmarkStart w:id="151" w:name="_Toc276634283"/>
      <w:bookmarkStart w:id="152" w:name="_Toc304879991"/>
      <w:r>
        <w:rPr>
          <w:sz w:val="28"/>
          <w:szCs w:val="28"/>
        </w:rPr>
        <w:t>3.4</w:t>
      </w:r>
      <w:r w:rsidRPr="001A0526">
        <w:rPr>
          <w:sz w:val="28"/>
          <w:szCs w:val="28"/>
        </w:rPr>
        <w:t xml:space="preserve">.1  Economic Description of the </w:t>
      </w:r>
      <w:r>
        <w:rPr>
          <w:sz w:val="28"/>
          <w:szCs w:val="28"/>
        </w:rPr>
        <w:t>Commercial Sector</w:t>
      </w:r>
      <w:bookmarkEnd w:id="150"/>
    </w:p>
    <w:p w14:paraId="2F98E5D6" w14:textId="77777777" w:rsidR="00DB2F20" w:rsidRDefault="00DB2F20" w:rsidP="00DB2F20"/>
    <w:p w14:paraId="17B61744" w14:textId="372918C8" w:rsidR="00DB2F20" w:rsidRDefault="00DB2F20" w:rsidP="007B07AC">
      <w:pPr>
        <w:ind w:firstLine="360"/>
      </w:pPr>
      <w:r w:rsidRPr="00B646C5">
        <w:t>A</w:t>
      </w:r>
      <w:r>
        <w:t xml:space="preserve">dditional information </w:t>
      </w:r>
      <w:r w:rsidRPr="00B646C5">
        <w:t xml:space="preserve">on the </w:t>
      </w:r>
      <w:r>
        <w:t xml:space="preserve">commercial snapper grouper sector </w:t>
      </w:r>
      <w:r w:rsidRPr="00B646C5">
        <w:t xml:space="preserve">is contained in </w:t>
      </w:r>
      <w:r>
        <w:t>previous amendments [</w:t>
      </w:r>
      <w:r w:rsidRPr="00B646C5">
        <w:t>Amendment 13C</w:t>
      </w:r>
      <w:r>
        <w:t xml:space="preserve"> (SAFMC 2006), Amendment 15A (SAFMC 2008a), Amendment 15B (SAFMC 2008b</w:t>
      </w:r>
      <w:r w:rsidRPr="00B646C5">
        <w:t>)</w:t>
      </w:r>
      <w:r>
        <w:t>, Amendment 16 (SAFMC 2009a), Reg</w:t>
      </w:r>
      <w:r w:rsidR="00C73F75">
        <w:t>ulatory Amendment 9 (SAFMC 2011a</w:t>
      </w:r>
      <w:r>
        <w:t>), and Comprehensive ACL Amendment for the South Atlantic Region (SAFMC 2011c)] and is</w:t>
      </w:r>
      <w:r w:rsidRPr="00B646C5">
        <w:t xml:space="preserve"> incor</w:t>
      </w:r>
      <w:r>
        <w:t>porated herein by reference.  Presented below is selected information on the commercial sector of the black sea bass portion of the snapper grouper fishery.</w:t>
      </w:r>
    </w:p>
    <w:p w14:paraId="3FA7467C" w14:textId="77777777" w:rsidR="00DB2F20" w:rsidRDefault="00DB2F20" w:rsidP="007B07AC">
      <w:pPr>
        <w:ind w:firstLine="360"/>
      </w:pPr>
    </w:p>
    <w:p w14:paraId="0F47DCC7" w14:textId="77777777" w:rsidR="00DB2F20" w:rsidRDefault="00DB2F20" w:rsidP="007B07AC">
      <w:pPr>
        <w:autoSpaceDE w:val="0"/>
        <w:autoSpaceDN w:val="0"/>
        <w:adjustRightInd w:val="0"/>
        <w:ind w:firstLine="360"/>
        <w:rPr>
          <w:rFonts w:ascii="TimesNewRomanPSMT" w:hAnsi="TimesNewRomanPSMT" w:cs="TimesNewRomanPSMT"/>
        </w:rPr>
      </w:pPr>
      <w:r>
        <w:rPr>
          <w:rFonts w:ascii="TimesNewRomanPSMT" w:hAnsi="TimesNewRomanPSMT" w:cs="TimesNewRomanPSMT"/>
        </w:rPr>
        <w:t>The major source of data summarized in this description is the Federal Logbook System</w:t>
      </w:r>
    </w:p>
    <w:p w14:paraId="52ED724B" w14:textId="77777777" w:rsidR="00DB2F20" w:rsidRDefault="00DB2F20" w:rsidP="007B07AC">
      <w:pPr>
        <w:ind w:firstLine="360"/>
        <w:rPr>
          <w:rFonts w:ascii="TimesNewRomanPSMT" w:hAnsi="TimesNewRomanPSMT" w:cs="TimesNewRomanPSMT"/>
        </w:rPr>
      </w:pPr>
      <w:r>
        <w:rPr>
          <w:rFonts w:ascii="TimesNewRomanPSMT" w:hAnsi="TimesNewRomanPSMT" w:cs="TimesNewRomanPSMT"/>
        </w:rPr>
        <w:t xml:space="preserve">(FLS), supplemented by average prices calculated from the Accumulated Landings System (ALS) and price indices taken from the Bureau of Labor Statistics.  Real (inflation adjusted) prices are reported in 2011 constant dollars.  </w:t>
      </w:r>
      <w:r w:rsidRPr="00855E3E">
        <w:rPr>
          <w:rFonts w:ascii="TimesNewRomanPSMT" w:hAnsi="TimesNewRomanPSMT" w:cs="TimesNewRomanPSMT"/>
        </w:rPr>
        <w:t>Landings are expressed in whole weight to match with the method for collecting ex-vessel price information for black sea bass.</w:t>
      </w:r>
      <w:r>
        <w:rPr>
          <w:rFonts w:ascii="TimesNewRomanPSMT" w:hAnsi="TimesNewRomanPSMT" w:cs="TimesNewRomanPSMT"/>
        </w:rPr>
        <w:t xml:space="preserve"> </w:t>
      </w:r>
    </w:p>
    <w:p w14:paraId="7A468354" w14:textId="77777777" w:rsidR="00DB2F20" w:rsidRPr="00105E18" w:rsidRDefault="00DB2F20" w:rsidP="00DB2F20">
      <w:pPr>
        <w:rPr>
          <w:bCs/>
          <w:color w:val="000000"/>
        </w:rPr>
      </w:pPr>
    </w:p>
    <w:p w14:paraId="7E2936C8" w14:textId="77777777" w:rsidR="00DB2F20" w:rsidRPr="00303B9D" w:rsidRDefault="00DB2F20" w:rsidP="00DB2F20">
      <w:pPr>
        <w:pStyle w:val="Heading4"/>
        <w:rPr>
          <w:rStyle w:val="Heading4Char1"/>
          <w:b/>
          <w:bCs/>
        </w:rPr>
      </w:pPr>
      <w:r w:rsidRPr="00303B9D">
        <w:rPr>
          <w:rStyle w:val="Heading4Char1"/>
          <w:rFonts w:ascii="Arial" w:hAnsi="Arial" w:cs="Arial"/>
          <w:b/>
        </w:rPr>
        <w:t>3.4.1.1</w:t>
      </w:r>
      <w:r w:rsidRPr="00303B9D">
        <w:rPr>
          <w:rStyle w:val="Heading4Char1"/>
          <w:rFonts w:ascii="Arial" w:hAnsi="Arial" w:cs="Arial"/>
        </w:rPr>
        <w:tab/>
      </w:r>
      <w:r w:rsidRPr="00303B9D">
        <w:rPr>
          <w:rStyle w:val="Heading4Char1"/>
          <w:rFonts w:ascii="Arial" w:hAnsi="Arial" w:cs="Arial"/>
        </w:rPr>
        <w:tab/>
      </w:r>
      <w:r w:rsidRPr="00303B9D">
        <w:rPr>
          <w:rFonts w:ascii="Arial" w:hAnsi="Arial" w:cs="Arial"/>
        </w:rPr>
        <w:t>Annual Landings, Revenues, and Effort</w:t>
      </w:r>
      <w:r w:rsidRPr="00303B9D">
        <w:rPr>
          <w:rStyle w:val="Heading4Char1"/>
          <w:rFonts w:ascii="Arial" w:hAnsi="Arial" w:cs="Arial"/>
        </w:rPr>
        <w:t xml:space="preserve"> </w:t>
      </w:r>
    </w:p>
    <w:p w14:paraId="0E278DDF" w14:textId="77777777" w:rsidR="00DB2F20" w:rsidRDefault="00DB2F20" w:rsidP="00DB2F20"/>
    <w:p w14:paraId="1E7A5731" w14:textId="77777777" w:rsidR="00DB2F20" w:rsidRDefault="00DB2F20" w:rsidP="007B07AC">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The commercial black sea bass fishing fleet in the South Atlantic is composed of vessels using primarily black sea bass pots and hook and line gear.  The average 2007-2011 landings as shown in the table below were 447,360 </w:t>
      </w:r>
      <w:r w:rsidR="0071032C">
        <w:rPr>
          <w:rFonts w:ascii="TimesNewRomanPSMT" w:hAnsi="TimesNewRomanPSMT" w:cs="TimesNewRomanPSMT"/>
        </w:rPr>
        <w:t>lbs</w:t>
      </w:r>
      <w:r>
        <w:rPr>
          <w:rFonts w:ascii="TimesNewRomanPSMT" w:hAnsi="TimesNewRomanPSMT" w:cs="TimesNewRomanPSMT"/>
        </w:rPr>
        <w:t xml:space="preserve"> whole weight (ww).  From 2007 through 2011, an average of 1,670 trips that landed at least one pound of black sea bass were taken by 240 permitted vessels.  These trips landed 447,360 </w:t>
      </w:r>
      <w:r w:rsidR="0071032C">
        <w:rPr>
          <w:rFonts w:ascii="TimesNewRomanPSMT" w:hAnsi="TimesNewRomanPSMT" w:cs="TimesNewRomanPSMT"/>
        </w:rPr>
        <w:t>lbs</w:t>
      </w:r>
      <w:r>
        <w:rPr>
          <w:rFonts w:ascii="TimesNewRomanPSMT" w:hAnsi="TimesNewRomanPSMT" w:cs="TimesNewRomanPSMT"/>
        </w:rPr>
        <w:t xml:space="preserve"> ww of black sea bass valued at about $</w:t>
      </w:r>
      <w:r w:rsidRPr="00A72762">
        <w:rPr>
          <w:rFonts w:ascii="TimesNewRomanPSMT" w:hAnsi="TimesNewRomanPSMT" w:cs="TimesNewRomanPSMT"/>
        </w:rPr>
        <w:t>1.011 million</w:t>
      </w:r>
      <w:r>
        <w:rPr>
          <w:rFonts w:ascii="TimesNewRomanPSMT" w:hAnsi="TimesNewRomanPSMT" w:cs="TimesNewRomanPSMT"/>
        </w:rPr>
        <w:t xml:space="preserve"> in 2011 prices (</w:t>
      </w:r>
      <w:r w:rsidRPr="00105E18">
        <w:rPr>
          <w:rFonts w:ascii="TimesNewRomanPSMT" w:hAnsi="TimesNewRomanPSMT" w:cs="TimesNewRomanPSMT"/>
          <w:b/>
        </w:rPr>
        <w:t>Table 3</w:t>
      </w:r>
      <w:r>
        <w:rPr>
          <w:rFonts w:ascii="TimesNewRomanPSMT" w:hAnsi="TimesNewRomanPSMT" w:cs="TimesNewRomanPSMT"/>
          <w:b/>
        </w:rPr>
        <w:t>.4.1</w:t>
      </w:r>
      <w:r>
        <w:rPr>
          <w:rFonts w:ascii="TimesNewRomanPSMT" w:hAnsi="TimesNewRomanPSMT" w:cs="TimesNewRomanPSMT"/>
        </w:rPr>
        <w:t>).  Trips landing black sea bass also landed other species; total revenues generated by these trips averaged $3,989,399 in nominal prices.  On average, black sea bass price per pound was $2.17, or $2.26 when adjusted for inflation.</w:t>
      </w:r>
    </w:p>
    <w:p w14:paraId="566FA899" w14:textId="77777777" w:rsidR="00DB2F20" w:rsidRDefault="00DB2F20" w:rsidP="00DB2F20">
      <w:pPr>
        <w:autoSpaceDE w:val="0"/>
        <w:autoSpaceDN w:val="0"/>
        <w:adjustRightInd w:val="0"/>
        <w:rPr>
          <w:rFonts w:ascii="TimesNewRomanPSMT" w:hAnsi="TimesNewRomanPSMT" w:cs="TimesNewRomanPSMT"/>
        </w:rPr>
      </w:pPr>
    </w:p>
    <w:p w14:paraId="14A3DF75" w14:textId="77777777" w:rsidR="00DB2F20" w:rsidRPr="00303B9D" w:rsidRDefault="00DB2F20" w:rsidP="00DB2F20">
      <w:pPr>
        <w:pStyle w:val="Tabletitle"/>
        <w:rPr>
          <w:b w:val="0"/>
        </w:rPr>
      </w:pPr>
      <w:bookmarkStart w:id="153" w:name="_Toc213830819"/>
      <w:bookmarkStart w:id="154" w:name="_Toc228264719"/>
      <w:r w:rsidRPr="006459CA">
        <w:t xml:space="preserve">Table 3.4.1.  </w:t>
      </w:r>
      <w:r w:rsidRPr="00303B9D">
        <w:rPr>
          <w:b w:val="0"/>
        </w:rPr>
        <w:t>Selected characteristics for trips landing at least one pound (whole weight) of black sea bass, 2007-2011.</w:t>
      </w:r>
      <w:bookmarkEnd w:id="153"/>
      <w:bookmarkEnd w:id="154"/>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116"/>
        <w:gridCol w:w="1116"/>
        <w:gridCol w:w="1116"/>
        <w:gridCol w:w="1116"/>
        <w:gridCol w:w="1116"/>
        <w:gridCol w:w="1116"/>
      </w:tblGrid>
      <w:tr w:rsidR="00DB2F20" w:rsidRPr="0097034A" w14:paraId="7D465364" w14:textId="77777777">
        <w:tc>
          <w:tcPr>
            <w:tcW w:w="3282" w:type="dxa"/>
            <w:shd w:val="pct10" w:color="auto" w:fill="FFFFFF"/>
            <w:vAlign w:val="center"/>
          </w:tcPr>
          <w:p w14:paraId="6DC0583A" w14:textId="77777777" w:rsidR="00DB2F20" w:rsidRPr="005C361B" w:rsidRDefault="00DB2F20" w:rsidP="00DB2F20">
            <w:pPr>
              <w:rPr>
                <w:b/>
                <w:sz w:val="20"/>
                <w:szCs w:val="20"/>
              </w:rPr>
            </w:pPr>
            <w:r w:rsidRPr="005C361B">
              <w:rPr>
                <w:b/>
                <w:sz w:val="20"/>
                <w:szCs w:val="20"/>
              </w:rPr>
              <w:t>Item</w:t>
            </w:r>
          </w:p>
        </w:tc>
        <w:tc>
          <w:tcPr>
            <w:tcW w:w="0" w:type="auto"/>
            <w:shd w:val="pct10" w:color="auto" w:fill="FFFFFF"/>
            <w:vAlign w:val="center"/>
          </w:tcPr>
          <w:p w14:paraId="0705A947" w14:textId="77777777" w:rsidR="00DB2F20" w:rsidRPr="005C361B" w:rsidRDefault="00DB2F20" w:rsidP="00DB2F20">
            <w:pPr>
              <w:rPr>
                <w:b/>
                <w:sz w:val="20"/>
                <w:szCs w:val="20"/>
              </w:rPr>
            </w:pPr>
            <w:r w:rsidRPr="005C361B">
              <w:rPr>
                <w:b/>
                <w:sz w:val="20"/>
                <w:szCs w:val="20"/>
              </w:rPr>
              <w:t>2007</w:t>
            </w:r>
          </w:p>
        </w:tc>
        <w:tc>
          <w:tcPr>
            <w:tcW w:w="0" w:type="auto"/>
            <w:shd w:val="pct10" w:color="auto" w:fill="FFFFFF"/>
            <w:vAlign w:val="center"/>
          </w:tcPr>
          <w:p w14:paraId="7F3BB42C" w14:textId="77777777" w:rsidR="00DB2F20" w:rsidRPr="005C361B" w:rsidRDefault="00DB2F20" w:rsidP="00DB2F20">
            <w:pPr>
              <w:rPr>
                <w:b/>
                <w:sz w:val="20"/>
                <w:szCs w:val="20"/>
              </w:rPr>
            </w:pPr>
            <w:r w:rsidRPr="005C361B">
              <w:rPr>
                <w:b/>
                <w:sz w:val="20"/>
                <w:szCs w:val="20"/>
              </w:rPr>
              <w:t>2008</w:t>
            </w:r>
          </w:p>
        </w:tc>
        <w:tc>
          <w:tcPr>
            <w:tcW w:w="0" w:type="auto"/>
            <w:shd w:val="pct10" w:color="auto" w:fill="FFFFFF"/>
            <w:vAlign w:val="center"/>
          </w:tcPr>
          <w:p w14:paraId="307C02B5" w14:textId="77777777" w:rsidR="00DB2F20" w:rsidRPr="005C361B" w:rsidRDefault="00DB2F20" w:rsidP="00DB2F20">
            <w:pPr>
              <w:rPr>
                <w:b/>
                <w:sz w:val="20"/>
                <w:szCs w:val="20"/>
              </w:rPr>
            </w:pPr>
            <w:r w:rsidRPr="005C361B">
              <w:rPr>
                <w:b/>
                <w:sz w:val="20"/>
                <w:szCs w:val="20"/>
              </w:rPr>
              <w:t>2009</w:t>
            </w:r>
          </w:p>
        </w:tc>
        <w:tc>
          <w:tcPr>
            <w:tcW w:w="0" w:type="auto"/>
            <w:shd w:val="pct10" w:color="auto" w:fill="FFFFFF"/>
            <w:vAlign w:val="center"/>
          </w:tcPr>
          <w:p w14:paraId="2080A403" w14:textId="77777777" w:rsidR="00DB2F20" w:rsidRPr="005C361B" w:rsidRDefault="00DB2F20" w:rsidP="00DB2F20">
            <w:pPr>
              <w:rPr>
                <w:b/>
                <w:sz w:val="20"/>
                <w:szCs w:val="20"/>
              </w:rPr>
            </w:pPr>
            <w:r w:rsidRPr="005C361B">
              <w:rPr>
                <w:b/>
                <w:sz w:val="20"/>
                <w:szCs w:val="20"/>
              </w:rPr>
              <w:t>2010</w:t>
            </w:r>
          </w:p>
        </w:tc>
        <w:tc>
          <w:tcPr>
            <w:tcW w:w="0" w:type="auto"/>
            <w:shd w:val="pct10" w:color="auto" w:fill="FFFFFF"/>
            <w:vAlign w:val="center"/>
          </w:tcPr>
          <w:p w14:paraId="0220BACB" w14:textId="77777777" w:rsidR="00DB2F20" w:rsidRPr="005C361B" w:rsidRDefault="00DB2F20" w:rsidP="00DB2F20">
            <w:pPr>
              <w:rPr>
                <w:b/>
                <w:sz w:val="20"/>
                <w:szCs w:val="20"/>
              </w:rPr>
            </w:pPr>
            <w:r w:rsidRPr="005C361B">
              <w:rPr>
                <w:b/>
                <w:sz w:val="20"/>
                <w:szCs w:val="20"/>
              </w:rPr>
              <w:t>2011</w:t>
            </w:r>
          </w:p>
        </w:tc>
        <w:tc>
          <w:tcPr>
            <w:tcW w:w="0" w:type="auto"/>
            <w:shd w:val="pct10" w:color="auto" w:fill="FFFFFF"/>
            <w:vAlign w:val="center"/>
          </w:tcPr>
          <w:p w14:paraId="3CAABDF6" w14:textId="77777777" w:rsidR="00DB2F20" w:rsidRPr="005C361B" w:rsidRDefault="00DB2F20" w:rsidP="00DB2F20">
            <w:pPr>
              <w:rPr>
                <w:b/>
                <w:sz w:val="20"/>
                <w:szCs w:val="20"/>
              </w:rPr>
            </w:pPr>
            <w:r w:rsidRPr="005C361B">
              <w:rPr>
                <w:b/>
                <w:sz w:val="20"/>
                <w:szCs w:val="20"/>
              </w:rPr>
              <w:t>Average</w:t>
            </w:r>
          </w:p>
        </w:tc>
      </w:tr>
      <w:tr w:rsidR="00DB2F20" w:rsidRPr="0097034A" w14:paraId="29D23DFA" w14:textId="77777777">
        <w:tc>
          <w:tcPr>
            <w:tcW w:w="3282" w:type="dxa"/>
          </w:tcPr>
          <w:p w14:paraId="0DFA300C" w14:textId="77777777" w:rsidR="00DB2F20" w:rsidRPr="006459CA" w:rsidRDefault="00DB2F20" w:rsidP="00DB2F20">
            <w:pPr>
              <w:rPr>
                <w:sz w:val="20"/>
                <w:szCs w:val="20"/>
              </w:rPr>
            </w:pPr>
            <w:r w:rsidRPr="006459CA">
              <w:rPr>
                <w:sz w:val="20"/>
                <w:szCs w:val="20"/>
              </w:rPr>
              <w:t>Number of trips</w:t>
            </w:r>
          </w:p>
        </w:tc>
        <w:tc>
          <w:tcPr>
            <w:tcW w:w="0" w:type="auto"/>
            <w:vAlign w:val="bottom"/>
          </w:tcPr>
          <w:p w14:paraId="5211F4A1" w14:textId="77777777" w:rsidR="00DB2F20" w:rsidRPr="006459CA" w:rsidRDefault="00DB2F20" w:rsidP="00DB2F20">
            <w:pPr>
              <w:jc w:val="right"/>
              <w:rPr>
                <w:color w:val="000000"/>
                <w:sz w:val="20"/>
                <w:szCs w:val="20"/>
              </w:rPr>
            </w:pPr>
            <w:r>
              <w:rPr>
                <w:color w:val="000000"/>
                <w:sz w:val="20"/>
                <w:szCs w:val="20"/>
              </w:rPr>
              <w:t>1,962</w:t>
            </w:r>
          </w:p>
        </w:tc>
        <w:tc>
          <w:tcPr>
            <w:tcW w:w="0" w:type="auto"/>
            <w:vAlign w:val="bottom"/>
          </w:tcPr>
          <w:p w14:paraId="15E2AE24" w14:textId="77777777" w:rsidR="00DB2F20" w:rsidRPr="00D52AB5" w:rsidRDefault="00DB2F20" w:rsidP="00DB2F20">
            <w:pPr>
              <w:jc w:val="right"/>
              <w:rPr>
                <w:color w:val="000000"/>
                <w:sz w:val="20"/>
                <w:szCs w:val="20"/>
              </w:rPr>
            </w:pPr>
            <w:r w:rsidRPr="00D52AB5">
              <w:rPr>
                <w:color w:val="000000"/>
                <w:sz w:val="20"/>
                <w:szCs w:val="20"/>
              </w:rPr>
              <w:t>1,961</w:t>
            </w:r>
          </w:p>
        </w:tc>
        <w:tc>
          <w:tcPr>
            <w:tcW w:w="0" w:type="auto"/>
            <w:vAlign w:val="bottom"/>
          </w:tcPr>
          <w:p w14:paraId="343F52E7" w14:textId="77777777" w:rsidR="00DB2F20" w:rsidRPr="00D52AB5" w:rsidRDefault="00DB2F20" w:rsidP="00DB2F20">
            <w:pPr>
              <w:jc w:val="right"/>
              <w:rPr>
                <w:color w:val="000000"/>
                <w:sz w:val="20"/>
                <w:szCs w:val="20"/>
              </w:rPr>
            </w:pPr>
            <w:r w:rsidRPr="00D52AB5">
              <w:rPr>
                <w:color w:val="000000"/>
                <w:sz w:val="20"/>
                <w:szCs w:val="20"/>
              </w:rPr>
              <w:t>2,395</w:t>
            </w:r>
          </w:p>
        </w:tc>
        <w:tc>
          <w:tcPr>
            <w:tcW w:w="0" w:type="auto"/>
            <w:vAlign w:val="bottom"/>
          </w:tcPr>
          <w:p w14:paraId="7C5C27C1" w14:textId="77777777" w:rsidR="00DB2F20" w:rsidRPr="00D52AB5" w:rsidRDefault="00DB2F20" w:rsidP="00DB2F20">
            <w:pPr>
              <w:jc w:val="right"/>
              <w:rPr>
                <w:color w:val="000000"/>
                <w:sz w:val="20"/>
                <w:szCs w:val="20"/>
              </w:rPr>
            </w:pPr>
            <w:r w:rsidRPr="00D52AB5">
              <w:rPr>
                <w:color w:val="000000"/>
                <w:sz w:val="20"/>
                <w:szCs w:val="20"/>
              </w:rPr>
              <w:t>1,357</w:t>
            </w:r>
          </w:p>
        </w:tc>
        <w:tc>
          <w:tcPr>
            <w:tcW w:w="0" w:type="auto"/>
            <w:vAlign w:val="bottom"/>
          </w:tcPr>
          <w:p w14:paraId="766E0E06" w14:textId="77777777" w:rsidR="00DB2F20" w:rsidRPr="00D52AB5" w:rsidRDefault="00DB2F20" w:rsidP="00DB2F20">
            <w:pPr>
              <w:jc w:val="right"/>
              <w:rPr>
                <w:color w:val="000000"/>
                <w:sz w:val="20"/>
                <w:szCs w:val="20"/>
              </w:rPr>
            </w:pPr>
            <w:r>
              <w:rPr>
                <w:color w:val="000000"/>
                <w:sz w:val="20"/>
                <w:szCs w:val="20"/>
              </w:rPr>
              <w:t>676</w:t>
            </w:r>
          </w:p>
        </w:tc>
        <w:tc>
          <w:tcPr>
            <w:tcW w:w="0" w:type="auto"/>
            <w:vAlign w:val="bottom"/>
          </w:tcPr>
          <w:p w14:paraId="771CE035" w14:textId="77777777" w:rsidR="00DB2F20" w:rsidRPr="006459CA" w:rsidRDefault="00DB2F20" w:rsidP="00DB2F20">
            <w:pPr>
              <w:jc w:val="right"/>
              <w:rPr>
                <w:color w:val="000000"/>
                <w:sz w:val="20"/>
                <w:szCs w:val="20"/>
              </w:rPr>
            </w:pPr>
            <w:r>
              <w:rPr>
                <w:color w:val="000000"/>
                <w:sz w:val="20"/>
                <w:szCs w:val="20"/>
              </w:rPr>
              <w:t>1,670</w:t>
            </w:r>
          </w:p>
        </w:tc>
      </w:tr>
      <w:tr w:rsidR="00DB2F20" w:rsidRPr="0097034A" w14:paraId="3E5AF563" w14:textId="77777777">
        <w:tc>
          <w:tcPr>
            <w:tcW w:w="3282" w:type="dxa"/>
          </w:tcPr>
          <w:p w14:paraId="01A068E1" w14:textId="77777777" w:rsidR="00DB2F20" w:rsidRPr="006459CA" w:rsidRDefault="00DB2F20" w:rsidP="00DB2F20">
            <w:pPr>
              <w:rPr>
                <w:sz w:val="20"/>
                <w:szCs w:val="20"/>
              </w:rPr>
            </w:pPr>
            <w:r w:rsidRPr="006459CA">
              <w:rPr>
                <w:sz w:val="20"/>
                <w:szCs w:val="20"/>
              </w:rPr>
              <w:t>Number of boats</w:t>
            </w:r>
          </w:p>
        </w:tc>
        <w:tc>
          <w:tcPr>
            <w:tcW w:w="0" w:type="auto"/>
            <w:vAlign w:val="bottom"/>
          </w:tcPr>
          <w:p w14:paraId="01E4370A" w14:textId="77777777" w:rsidR="00DB2F20" w:rsidRPr="006459CA" w:rsidRDefault="00DB2F20" w:rsidP="00DB2F20">
            <w:pPr>
              <w:jc w:val="right"/>
              <w:rPr>
                <w:color w:val="000000"/>
                <w:sz w:val="20"/>
                <w:szCs w:val="20"/>
              </w:rPr>
            </w:pPr>
            <w:r>
              <w:rPr>
                <w:color w:val="000000"/>
                <w:sz w:val="20"/>
                <w:szCs w:val="20"/>
              </w:rPr>
              <w:t>260</w:t>
            </w:r>
          </w:p>
        </w:tc>
        <w:tc>
          <w:tcPr>
            <w:tcW w:w="0" w:type="auto"/>
            <w:vAlign w:val="bottom"/>
          </w:tcPr>
          <w:p w14:paraId="2B20300F" w14:textId="77777777" w:rsidR="00DB2F20" w:rsidRPr="00D52AB5" w:rsidRDefault="00DB2F20" w:rsidP="00DB2F20">
            <w:pPr>
              <w:jc w:val="right"/>
              <w:rPr>
                <w:color w:val="000000"/>
                <w:sz w:val="20"/>
                <w:szCs w:val="20"/>
              </w:rPr>
            </w:pPr>
            <w:r w:rsidRPr="00D52AB5">
              <w:rPr>
                <w:color w:val="000000"/>
                <w:sz w:val="20"/>
                <w:szCs w:val="20"/>
              </w:rPr>
              <w:t>259</w:t>
            </w:r>
          </w:p>
        </w:tc>
        <w:tc>
          <w:tcPr>
            <w:tcW w:w="0" w:type="auto"/>
            <w:vAlign w:val="bottom"/>
          </w:tcPr>
          <w:p w14:paraId="0CE081FC" w14:textId="77777777" w:rsidR="00DB2F20" w:rsidRPr="00D52AB5" w:rsidRDefault="00DB2F20" w:rsidP="00DB2F20">
            <w:pPr>
              <w:jc w:val="right"/>
              <w:rPr>
                <w:color w:val="000000"/>
                <w:sz w:val="20"/>
                <w:szCs w:val="20"/>
              </w:rPr>
            </w:pPr>
            <w:r w:rsidRPr="00D52AB5">
              <w:rPr>
                <w:color w:val="000000"/>
                <w:sz w:val="20"/>
                <w:szCs w:val="20"/>
              </w:rPr>
              <w:t>286</w:t>
            </w:r>
          </w:p>
        </w:tc>
        <w:tc>
          <w:tcPr>
            <w:tcW w:w="0" w:type="auto"/>
            <w:vAlign w:val="bottom"/>
          </w:tcPr>
          <w:p w14:paraId="1BE7532A" w14:textId="77777777" w:rsidR="00DB2F20" w:rsidRPr="00D52AB5" w:rsidRDefault="00DB2F20" w:rsidP="00DB2F20">
            <w:pPr>
              <w:jc w:val="right"/>
              <w:rPr>
                <w:color w:val="000000"/>
                <w:sz w:val="20"/>
                <w:szCs w:val="20"/>
              </w:rPr>
            </w:pPr>
            <w:r w:rsidRPr="00D52AB5">
              <w:rPr>
                <w:color w:val="000000"/>
                <w:sz w:val="20"/>
                <w:szCs w:val="20"/>
              </w:rPr>
              <w:t>214</w:t>
            </w:r>
          </w:p>
        </w:tc>
        <w:tc>
          <w:tcPr>
            <w:tcW w:w="0" w:type="auto"/>
            <w:vAlign w:val="bottom"/>
          </w:tcPr>
          <w:p w14:paraId="146E2D57" w14:textId="77777777" w:rsidR="00DB2F20" w:rsidRPr="00D52AB5" w:rsidRDefault="00DB2F20" w:rsidP="00DB2F20">
            <w:pPr>
              <w:jc w:val="right"/>
              <w:rPr>
                <w:color w:val="000000"/>
                <w:sz w:val="20"/>
                <w:szCs w:val="20"/>
              </w:rPr>
            </w:pPr>
            <w:r>
              <w:rPr>
                <w:color w:val="000000"/>
                <w:sz w:val="20"/>
                <w:szCs w:val="20"/>
              </w:rPr>
              <w:t>179</w:t>
            </w:r>
          </w:p>
        </w:tc>
        <w:tc>
          <w:tcPr>
            <w:tcW w:w="0" w:type="auto"/>
            <w:vAlign w:val="bottom"/>
          </w:tcPr>
          <w:p w14:paraId="61CE31D7" w14:textId="77777777" w:rsidR="00DB2F20" w:rsidRPr="006459CA" w:rsidRDefault="00DB2F20" w:rsidP="00DB2F20">
            <w:pPr>
              <w:jc w:val="right"/>
              <w:rPr>
                <w:color w:val="000000"/>
                <w:sz w:val="20"/>
                <w:szCs w:val="20"/>
              </w:rPr>
            </w:pPr>
            <w:r>
              <w:rPr>
                <w:color w:val="000000"/>
                <w:sz w:val="20"/>
                <w:szCs w:val="20"/>
              </w:rPr>
              <w:t>240</w:t>
            </w:r>
          </w:p>
        </w:tc>
      </w:tr>
      <w:tr w:rsidR="00DB2F20" w:rsidRPr="0097034A" w14:paraId="1833D879" w14:textId="77777777">
        <w:tc>
          <w:tcPr>
            <w:tcW w:w="3282" w:type="dxa"/>
          </w:tcPr>
          <w:p w14:paraId="4284A4E4" w14:textId="77777777" w:rsidR="00DB2F20" w:rsidRPr="006459CA" w:rsidRDefault="00DB2F20" w:rsidP="00DB2F20">
            <w:pPr>
              <w:rPr>
                <w:sz w:val="20"/>
                <w:szCs w:val="20"/>
              </w:rPr>
            </w:pPr>
            <w:r w:rsidRPr="006459CA">
              <w:rPr>
                <w:sz w:val="20"/>
                <w:szCs w:val="20"/>
              </w:rPr>
              <w:t xml:space="preserve">Number of </w:t>
            </w:r>
            <w:r>
              <w:rPr>
                <w:sz w:val="20"/>
                <w:szCs w:val="20"/>
              </w:rPr>
              <w:t>dealers purchasing BSB</w:t>
            </w:r>
          </w:p>
        </w:tc>
        <w:tc>
          <w:tcPr>
            <w:tcW w:w="0" w:type="auto"/>
            <w:vAlign w:val="bottom"/>
          </w:tcPr>
          <w:p w14:paraId="75B69511" w14:textId="77777777" w:rsidR="00DB2F20" w:rsidRPr="006459CA" w:rsidRDefault="00DB2F20" w:rsidP="00DB2F20">
            <w:pPr>
              <w:jc w:val="right"/>
              <w:rPr>
                <w:color w:val="000000"/>
                <w:sz w:val="20"/>
                <w:szCs w:val="20"/>
              </w:rPr>
            </w:pPr>
            <w:r>
              <w:rPr>
                <w:color w:val="000000"/>
                <w:sz w:val="20"/>
                <w:szCs w:val="20"/>
              </w:rPr>
              <w:t>128</w:t>
            </w:r>
          </w:p>
        </w:tc>
        <w:tc>
          <w:tcPr>
            <w:tcW w:w="0" w:type="auto"/>
            <w:vAlign w:val="bottom"/>
          </w:tcPr>
          <w:p w14:paraId="7881AFFF" w14:textId="77777777" w:rsidR="00DB2F20" w:rsidRPr="00D52AB5" w:rsidRDefault="00DB2F20" w:rsidP="00DB2F20">
            <w:pPr>
              <w:jc w:val="right"/>
              <w:rPr>
                <w:color w:val="000000"/>
                <w:sz w:val="20"/>
                <w:szCs w:val="20"/>
              </w:rPr>
            </w:pPr>
            <w:r w:rsidRPr="00D52AB5">
              <w:rPr>
                <w:color w:val="000000"/>
                <w:sz w:val="20"/>
                <w:szCs w:val="20"/>
              </w:rPr>
              <w:t>116</w:t>
            </w:r>
          </w:p>
        </w:tc>
        <w:tc>
          <w:tcPr>
            <w:tcW w:w="0" w:type="auto"/>
            <w:vAlign w:val="bottom"/>
          </w:tcPr>
          <w:p w14:paraId="2249CF89" w14:textId="77777777" w:rsidR="00DB2F20" w:rsidRPr="00D52AB5" w:rsidRDefault="00DB2F20" w:rsidP="00DB2F20">
            <w:pPr>
              <w:jc w:val="right"/>
              <w:rPr>
                <w:color w:val="000000"/>
                <w:sz w:val="20"/>
                <w:szCs w:val="20"/>
              </w:rPr>
            </w:pPr>
            <w:r w:rsidRPr="00D52AB5">
              <w:rPr>
                <w:color w:val="000000"/>
                <w:sz w:val="20"/>
                <w:szCs w:val="20"/>
              </w:rPr>
              <w:t>112</w:t>
            </w:r>
          </w:p>
        </w:tc>
        <w:tc>
          <w:tcPr>
            <w:tcW w:w="0" w:type="auto"/>
            <w:vAlign w:val="bottom"/>
          </w:tcPr>
          <w:p w14:paraId="04AB8507" w14:textId="77777777" w:rsidR="00DB2F20" w:rsidRPr="00D52AB5" w:rsidRDefault="00DB2F20" w:rsidP="00DB2F20">
            <w:pPr>
              <w:jc w:val="right"/>
              <w:rPr>
                <w:color w:val="000000"/>
                <w:sz w:val="20"/>
                <w:szCs w:val="20"/>
              </w:rPr>
            </w:pPr>
            <w:r w:rsidRPr="00D52AB5">
              <w:rPr>
                <w:color w:val="000000"/>
                <w:sz w:val="20"/>
                <w:szCs w:val="20"/>
              </w:rPr>
              <w:t>107</w:t>
            </w:r>
          </w:p>
        </w:tc>
        <w:tc>
          <w:tcPr>
            <w:tcW w:w="0" w:type="auto"/>
            <w:vAlign w:val="bottom"/>
          </w:tcPr>
          <w:p w14:paraId="431B113E" w14:textId="77777777" w:rsidR="00DB2F20" w:rsidRPr="00D52AB5" w:rsidRDefault="00DB2F20" w:rsidP="00DB2F20">
            <w:pPr>
              <w:jc w:val="right"/>
              <w:rPr>
                <w:color w:val="000000"/>
                <w:sz w:val="20"/>
                <w:szCs w:val="20"/>
              </w:rPr>
            </w:pPr>
            <w:r>
              <w:rPr>
                <w:color w:val="000000"/>
                <w:sz w:val="20"/>
                <w:szCs w:val="20"/>
              </w:rPr>
              <w:t>82</w:t>
            </w:r>
          </w:p>
        </w:tc>
        <w:tc>
          <w:tcPr>
            <w:tcW w:w="0" w:type="auto"/>
            <w:vAlign w:val="bottom"/>
          </w:tcPr>
          <w:p w14:paraId="00715E1B" w14:textId="77777777" w:rsidR="00DB2F20" w:rsidRPr="006459CA" w:rsidRDefault="00DB2F20" w:rsidP="00DB2F20">
            <w:pPr>
              <w:jc w:val="right"/>
              <w:rPr>
                <w:color w:val="000000"/>
                <w:sz w:val="20"/>
                <w:szCs w:val="20"/>
              </w:rPr>
            </w:pPr>
            <w:r>
              <w:rPr>
                <w:color w:val="000000"/>
                <w:sz w:val="20"/>
                <w:szCs w:val="20"/>
              </w:rPr>
              <w:t>109</w:t>
            </w:r>
          </w:p>
        </w:tc>
      </w:tr>
      <w:tr w:rsidR="00DB2F20" w:rsidRPr="0097034A" w14:paraId="0E598AAC" w14:textId="77777777">
        <w:tc>
          <w:tcPr>
            <w:tcW w:w="3282" w:type="dxa"/>
          </w:tcPr>
          <w:p w14:paraId="1804694F" w14:textId="77777777" w:rsidR="00DB2F20" w:rsidRPr="006459CA" w:rsidRDefault="0071032C" w:rsidP="00DB2F20">
            <w:pPr>
              <w:rPr>
                <w:sz w:val="20"/>
                <w:szCs w:val="20"/>
              </w:rPr>
            </w:pPr>
            <w:r>
              <w:rPr>
                <w:sz w:val="20"/>
                <w:szCs w:val="20"/>
              </w:rPr>
              <w:t>Lbs</w:t>
            </w:r>
            <w:r w:rsidR="00DB2F20">
              <w:rPr>
                <w:sz w:val="20"/>
                <w:szCs w:val="20"/>
              </w:rPr>
              <w:t xml:space="preserve"> whole weight</w:t>
            </w:r>
          </w:p>
        </w:tc>
        <w:tc>
          <w:tcPr>
            <w:tcW w:w="0" w:type="auto"/>
            <w:vAlign w:val="bottom"/>
          </w:tcPr>
          <w:p w14:paraId="7C48C863" w14:textId="77777777" w:rsidR="00DB2F20" w:rsidRPr="006459CA" w:rsidRDefault="00DB2F20" w:rsidP="00DB2F20">
            <w:pPr>
              <w:jc w:val="right"/>
              <w:rPr>
                <w:color w:val="000000"/>
                <w:sz w:val="20"/>
                <w:szCs w:val="20"/>
              </w:rPr>
            </w:pPr>
            <w:r>
              <w:rPr>
                <w:color w:val="000000"/>
                <w:sz w:val="20"/>
                <w:szCs w:val="20"/>
              </w:rPr>
              <w:t>410,151</w:t>
            </w:r>
          </w:p>
        </w:tc>
        <w:tc>
          <w:tcPr>
            <w:tcW w:w="0" w:type="auto"/>
            <w:vAlign w:val="bottom"/>
          </w:tcPr>
          <w:p w14:paraId="0F3C6781" w14:textId="77777777" w:rsidR="00DB2F20" w:rsidRPr="00D52AB5" w:rsidRDefault="00DB2F20" w:rsidP="00DB2F20">
            <w:pPr>
              <w:jc w:val="right"/>
              <w:rPr>
                <w:color w:val="000000"/>
                <w:sz w:val="20"/>
                <w:szCs w:val="20"/>
              </w:rPr>
            </w:pPr>
            <w:r w:rsidRPr="00D52AB5">
              <w:rPr>
                <w:color w:val="000000"/>
                <w:sz w:val="20"/>
                <w:szCs w:val="20"/>
              </w:rPr>
              <w:t>438,795</w:t>
            </w:r>
          </w:p>
        </w:tc>
        <w:tc>
          <w:tcPr>
            <w:tcW w:w="0" w:type="auto"/>
            <w:vAlign w:val="bottom"/>
          </w:tcPr>
          <w:p w14:paraId="1B5B8087" w14:textId="77777777" w:rsidR="00DB2F20" w:rsidRPr="00D52AB5" w:rsidRDefault="00DB2F20" w:rsidP="00DB2F20">
            <w:pPr>
              <w:jc w:val="right"/>
              <w:rPr>
                <w:color w:val="000000"/>
                <w:sz w:val="20"/>
                <w:szCs w:val="20"/>
              </w:rPr>
            </w:pPr>
            <w:r w:rsidRPr="00D52AB5">
              <w:rPr>
                <w:color w:val="000000"/>
                <w:sz w:val="20"/>
                <w:szCs w:val="20"/>
              </w:rPr>
              <w:t>635,468</w:t>
            </w:r>
          </w:p>
        </w:tc>
        <w:tc>
          <w:tcPr>
            <w:tcW w:w="0" w:type="auto"/>
            <w:vAlign w:val="bottom"/>
          </w:tcPr>
          <w:p w14:paraId="205E8B85" w14:textId="77777777" w:rsidR="00DB2F20" w:rsidRPr="00D52AB5" w:rsidRDefault="00DB2F20" w:rsidP="00DB2F20">
            <w:pPr>
              <w:jc w:val="right"/>
              <w:rPr>
                <w:color w:val="000000"/>
                <w:sz w:val="20"/>
                <w:szCs w:val="20"/>
              </w:rPr>
            </w:pPr>
            <w:r w:rsidRPr="00D52AB5">
              <w:rPr>
                <w:color w:val="000000"/>
                <w:sz w:val="20"/>
                <w:szCs w:val="20"/>
              </w:rPr>
              <w:t>449,591</w:t>
            </w:r>
          </w:p>
        </w:tc>
        <w:tc>
          <w:tcPr>
            <w:tcW w:w="0" w:type="auto"/>
            <w:vAlign w:val="bottom"/>
          </w:tcPr>
          <w:p w14:paraId="661B23F0" w14:textId="77777777" w:rsidR="00DB2F20" w:rsidRPr="00D52AB5" w:rsidRDefault="00DB2F20" w:rsidP="00DB2F20">
            <w:pPr>
              <w:jc w:val="right"/>
              <w:rPr>
                <w:color w:val="000000"/>
                <w:sz w:val="20"/>
                <w:szCs w:val="20"/>
              </w:rPr>
            </w:pPr>
            <w:r>
              <w:rPr>
                <w:color w:val="000000"/>
                <w:sz w:val="20"/>
                <w:szCs w:val="20"/>
              </w:rPr>
              <w:t>302,793</w:t>
            </w:r>
          </w:p>
        </w:tc>
        <w:tc>
          <w:tcPr>
            <w:tcW w:w="0" w:type="auto"/>
            <w:vAlign w:val="bottom"/>
          </w:tcPr>
          <w:p w14:paraId="3A3E97FD" w14:textId="77777777" w:rsidR="00DB2F20" w:rsidRPr="006459CA" w:rsidRDefault="00DB2F20" w:rsidP="00DB2F20">
            <w:pPr>
              <w:jc w:val="right"/>
              <w:rPr>
                <w:color w:val="000000"/>
                <w:sz w:val="20"/>
                <w:szCs w:val="20"/>
              </w:rPr>
            </w:pPr>
            <w:r>
              <w:rPr>
                <w:color w:val="000000"/>
                <w:sz w:val="20"/>
                <w:szCs w:val="20"/>
              </w:rPr>
              <w:t>447,360</w:t>
            </w:r>
          </w:p>
        </w:tc>
      </w:tr>
      <w:tr w:rsidR="00DB2F20" w:rsidRPr="0097034A" w14:paraId="01D9095C" w14:textId="77777777">
        <w:tc>
          <w:tcPr>
            <w:tcW w:w="3282" w:type="dxa"/>
          </w:tcPr>
          <w:p w14:paraId="1C29A015" w14:textId="77777777" w:rsidR="00DB2F20" w:rsidRPr="006459CA" w:rsidRDefault="00DB2F20" w:rsidP="00DB2F20">
            <w:pPr>
              <w:rPr>
                <w:sz w:val="20"/>
                <w:szCs w:val="20"/>
              </w:rPr>
            </w:pPr>
            <w:r>
              <w:rPr>
                <w:sz w:val="20"/>
                <w:szCs w:val="20"/>
              </w:rPr>
              <w:t>Nominal price per pound</w:t>
            </w:r>
          </w:p>
        </w:tc>
        <w:tc>
          <w:tcPr>
            <w:tcW w:w="0" w:type="auto"/>
            <w:vAlign w:val="bottom"/>
          </w:tcPr>
          <w:p w14:paraId="03EF16EE"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2.41</w:t>
            </w:r>
          </w:p>
        </w:tc>
        <w:tc>
          <w:tcPr>
            <w:tcW w:w="0" w:type="auto"/>
            <w:vAlign w:val="bottom"/>
          </w:tcPr>
          <w:p w14:paraId="064F5F03" w14:textId="77777777" w:rsidR="00DB2F20" w:rsidRPr="00D52AB5" w:rsidRDefault="00DB2F20" w:rsidP="00DB2F20">
            <w:pPr>
              <w:jc w:val="right"/>
              <w:rPr>
                <w:color w:val="000000"/>
                <w:sz w:val="20"/>
                <w:szCs w:val="20"/>
              </w:rPr>
            </w:pPr>
            <w:r w:rsidRPr="00D52AB5">
              <w:rPr>
                <w:color w:val="000000"/>
                <w:sz w:val="20"/>
                <w:szCs w:val="20"/>
              </w:rPr>
              <w:t>$2.18</w:t>
            </w:r>
          </w:p>
        </w:tc>
        <w:tc>
          <w:tcPr>
            <w:tcW w:w="0" w:type="auto"/>
            <w:vAlign w:val="bottom"/>
          </w:tcPr>
          <w:p w14:paraId="2DFCB28F" w14:textId="77777777" w:rsidR="00DB2F20" w:rsidRPr="00D52AB5" w:rsidRDefault="00DB2F20" w:rsidP="00DB2F20">
            <w:pPr>
              <w:jc w:val="right"/>
              <w:rPr>
                <w:color w:val="000000"/>
                <w:sz w:val="20"/>
                <w:szCs w:val="20"/>
              </w:rPr>
            </w:pPr>
            <w:r w:rsidRPr="00D52AB5">
              <w:rPr>
                <w:color w:val="000000"/>
                <w:sz w:val="20"/>
                <w:szCs w:val="20"/>
              </w:rPr>
              <w:t>$2.12</w:t>
            </w:r>
          </w:p>
        </w:tc>
        <w:tc>
          <w:tcPr>
            <w:tcW w:w="0" w:type="auto"/>
            <w:vAlign w:val="bottom"/>
          </w:tcPr>
          <w:p w14:paraId="525AE1D4" w14:textId="77777777" w:rsidR="00DB2F20" w:rsidRPr="00D52AB5" w:rsidRDefault="00DB2F20" w:rsidP="00DB2F20">
            <w:pPr>
              <w:jc w:val="right"/>
              <w:rPr>
                <w:color w:val="000000"/>
                <w:sz w:val="20"/>
                <w:szCs w:val="20"/>
              </w:rPr>
            </w:pPr>
            <w:r w:rsidRPr="00D52AB5">
              <w:rPr>
                <w:color w:val="000000"/>
                <w:sz w:val="20"/>
                <w:szCs w:val="20"/>
              </w:rPr>
              <w:t>$2.07</w:t>
            </w:r>
          </w:p>
        </w:tc>
        <w:tc>
          <w:tcPr>
            <w:tcW w:w="0" w:type="auto"/>
            <w:vAlign w:val="bottom"/>
          </w:tcPr>
          <w:p w14:paraId="03965F9B"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2.06</w:t>
            </w:r>
          </w:p>
        </w:tc>
        <w:tc>
          <w:tcPr>
            <w:tcW w:w="0" w:type="auto"/>
            <w:vAlign w:val="bottom"/>
          </w:tcPr>
          <w:p w14:paraId="3ADE6BC4"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2.17</w:t>
            </w:r>
          </w:p>
        </w:tc>
      </w:tr>
      <w:tr w:rsidR="00DB2F20" w:rsidRPr="0097034A" w14:paraId="0E7AC103" w14:textId="77777777">
        <w:tc>
          <w:tcPr>
            <w:tcW w:w="3282" w:type="dxa"/>
          </w:tcPr>
          <w:p w14:paraId="7E48C903" w14:textId="77777777" w:rsidR="00DB2F20" w:rsidRPr="006459CA" w:rsidRDefault="00DB2F20" w:rsidP="00DB2F20">
            <w:pPr>
              <w:rPr>
                <w:sz w:val="20"/>
                <w:szCs w:val="20"/>
              </w:rPr>
            </w:pPr>
            <w:r>
              <w:rPr>
                <w:sz w:val="20"/>
                <w:szCs w:val="20"/>
              </w:rPr>
              <w:t>Real price per pound (in 2011 $)</w:t>
            </w:r>
          </w:p>
        </w:tc>
        <w:tc>
          <w:tcPr>
            <w:tcW w:w="0" w:type="auto"/>
            <w:vAlign w:val="bottom"/>
          </w:tcPr>
          <w:p w14:paraId="495479F1"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2.60</w:t>
            </w:r>
          </w:p>
        </w:tc>
        <w:tc>
          <w:tcPr>
            <w:tcW w:w="0" w:type="auto"/>
            <w:vAlign w:val="bottom"/>
          </w:tcPr>
          <w:p w14:paraId="48D6FB13"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2.27</w:t>
            </w:r>
          </w:p>
        </w:tc>
        <w:tc>
          <w:tcPr>
            <w:tcW w:w="0" w:type="auto"/>
            <w:vAlign w:val="bottom"/>
          </w:tcPr>
          <w:p w14:paraId="7A6AF0A6"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2.23</w:t>
            </w:r>
          </w:p>
        </w:tc>
        <w:tc>
          <w:tcPr>
            <w:tcW w:w="0" w:type="auto"/>
            <w:vAlign w:val="bottom"/>
          </w:tcPr>
          <w:p w14:paraId="739F0DF5"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2.13</w:t>
            </w:r>
          </w:p>
        </w:tc>
        <w:tc>
          <w:tcPr>
            <w:tcW w:w="0" w:type="auto"/>
            <w:vAlign w:val="bottom"/>
          </w:tcPr>
          <w:p w14:paraId="37E7615F"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2.06</w:t>
            </w:r>
          </w:p>
        </w:tc>
        <w:tc>
          <w:tcPr>
            <w:tcW w:w="0" w:type="auto"/>
            <w:vAlign w:val="bottom"/>
          </w:tcPr>
          <w:p w14:paraId="428F4C9B"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2.26</w:t>
            </w:r>
          </w:p>
        </w:tc>
      </w:tr>
      <w:tr w:rsidR="00DB2F20" w:rsidRPr="0097034A" w14:paraId="4EAF94D5" w14:textId="77777777">
        <w:tc>
          <w:tcPr>
            <w:tcW w:w="3282" w:type="dxa"/>
          </w:tcPr>
          <w:p w14:paraId="164B3662" w14:textId="77777777" w:rsidR="00DB2F20" w:rsidRPr="006459CA" w:rsidRDefault="00DB2F20" w:rsidP="00DB2F20">
            <w:pPr>
              <w:rPr>
                <w:sz w:val="20"/>
                <w:szCs w:val="20"/>
              </w:rPr>
            </w:pPr>
            <w:r>
              <w:rPr>
                <w:sz w:val="20"/>
                <w:szCs w:val="20"/>
              </w:rPr>
              <w:t>Total BSB revenue (in nominal $)</w:t>
            </w:r>
          </w:p>
        </w:tc>
        <w:tc>
          <w:tcPr>
            <w:tcW w:w="0" w:type="auto"/>
            <w:vAlign w:val="bottom"/>
          </w:tcPr>
          <w:p w14:paraId="5E71FA1C" w14:textId="77777777" w:rsidR="00DB2F20" w:rsidRPr="006459CA" w:rsidRDefault="00DB2F20" w:rsidP="00DB2F20">
            <w:pPr>
              <w:jc w:val="right"/>
              <w:rPr>
                <w:color w:val="000000"/>
                <w:sz w:val="20"/>
                <w:szCs w:val="20"/>
              </w:rPr>
            </w:pPr>
            <w:r>
              <w:rPr>
                <w:color w:val="000000"/>
                <w:sz w:val="20"/>
                <w:szCs w:val="20"/>
              </w:rPr>
              <w:t>$988,610</w:t>
            </w:r>
          </w:p>
        </w:tc>
        <w:tc>
          <w:tcPr>
            <w:tcW w:w="0" w:type="auto"/>
            <w:vAlign w:val="bottom"/>
          </w:tcPr>
          <w:p w14:paraId="5594D9F7" w14:textId="77777777" w:rsidR="00DB2F20" w:rsidRPr="00D52AB5" w:rsidRDefault="00DB2F20" w:rsidP="00DB2F20">
            <w:pPr>
              <w:jc w:val="right"/>
              <w:rPr>
                <w:color w:val="000000"/>
                <w:sz w:val="20"/>
                <w:szCs w:val="20"/>
              </w:rPr>
            </w:pPr>
            <w:r w:rsidRPr="00D52AB5">
              <w:rPr>
                <w:color w:val="000000"/>
                <w:sz w:val="20"/>
                <w:szCs w:val="20"/>
              </w:rPr>
              <w:t>$958,468</w:t>
            </w:r>
          </w:p>
        </w:tc>
        <w:tc>
          <w:tcPr>
            <w:tcW w:w="0" w:type="auto"/>
            <w:vAlign w:val="bottom"/>
          </w:tcPr>
          <w:p w14:paraId="4A7AB1BF" w14:textId="77777777" w:rsidR="00DB2F20" w:rsidRPr="00D52AB5" w:rsidRDefault="00DB2F20" w:rsidP="00DB2F20">
            <w:pPr>
              <w:jc w:val="right"/>
              <w:rPr>
                <w:color w:val="000000"/>
                <w:sz w:val="20"/>
                <w:szCs w:val="20"/>
              </w:rPr>
            </w:pPr>
            <w:r w:rsidRPr="00D52AB5">
              <w:rPr>
                <w:color w:val="000000"/>
                <w:sz w:val="20"/>
                <w:szCs w:val="20"/>
              </w:rPr>
              <w:t>$1,346,063</w:t>
            </w:r>
          </w:p>
        </w:tc>
        <w:tc>
          <w:tcPr>
            <w:tcW w:w="0" w:type="auto"/>
            <w:vAlign w:val="bottom"/>
          </w:tcPr>
          <w:p w14:paraId="6001BE22" w14:textId="77777777" w:rsidR="00DB2F20" w:rsidRPr="00D52AB5" w:rsidRDefault="00DB2F20" w:rsidP="00DB2F20">
            <w:pPr>
              <w:jc w:val="right"/>
              <w:rPr>
                <w:color w:val="000000"/>
                <w:sz w:val="20"/>
                <w:szCs w:val="20"/>
              </w:rPr>
            </w:pPr>
            <w:r w:rsidRPr="00D52AB5">
              <w:rPr>
                <w:color w:val="000000"/>
                <w:sz w:val="20"/>
                <w:szCs w:val="20"/>
              </w:rPr>
              <w:t>$928,952</w:t>
            </w:r>
          </w:p>
        </w:tc>
        <w:tc>
          <w:tcPr>
            <w:tcW w:w="0" w:type="auto"/>
            <w:vAlign w:val="bottom"/>
          </w:tcPr>
          <w:p w14:paraId="3DE7FEB6"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622,326</w:t>
            </w:r>
          </w:p>
        </w:tc>
        <w:tc>
          <w:tcPr>
            <w:tcW w:w="0" w:type="auto"/>
            <w:vAlign w:val="bottom"/>
          </w:tcPr>
          <w:p w14:paraId="0823563A"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968,884</w:t>
            </w:r>
          </w:p>
        </w:tc>
      </w:tr>
      <w:tr w:rsidR="00DB2F20" w:rsidRPr="0097034A" w14:paraId="31FD2923" w14:textId="77777777">
        <w:tc>
          <w:tcPr>
            <w:tcW w:w="3282" w:type="dxa"/>
          </w:tcPr>
          <w:p w14:paraId="40ED9E33" w14:textId="77777777" w:rsidR="00DB2F20" w:rsidRPr="006459CA" w:rsidRDefault="00DB2F20" w:rsidP="00DB2F20">
            <w:pPr>
              <w:rPr>
                <w:sz w:val="20"/>
                <w:szCs w:val="20"/>
              </w:rPr>
            </w:pPr>
            <w:r>
              <w:rPr>
                <w:sz w:val="20"/>
                <w:szCs w:val="20"/>
              </w:rPr>
              <w:t>Total BSB revenue (in 2011 $)</w:t>
            </w:r>
          </w:p>
        </w:tc>
        <w:tc>
          <w:tcPr>
            <w:tcW w:w="0" w:type="auto"/>
            <w:vAlign w:val="bottom"/>
          </w:tcPr>
          <w:p w14:paraId="76DAD6CD" w14:textId="77777777" w:rsidR="00DB2F20" w:rsidRPr="006459CA" w:rsidRDefault="00DB2F20" w:rsidP="00DB2F20">
            <w:pPr>
              <w:jc w:val="right"/>
              <w:rPr>
                <w:color w:val="000000"/>
                <w:sz w:val="20"/>
                <w:szCs w:val="20"/>
              </w:rPr>
            </w:pPr>
            <w:r>
              <w:rPr>
                <w:color w:val="000000"/>
                <w:sz w:val="20"/>
                <w:szCs w:val="20"/>
              </w:rPr>
              <w:t>$1,067,699</w:t>
            </w:r>
          </w:p>
        </w:tc>
        <w:tc>
          <w:tcPr>
            <w:tcW w:w="0" w:type="auto"/>
            <w:vAlign w:val="bottom"/>
          </w:tcPr>
          <w:p w14:paraId="446F733A"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996,807</w:t>
            </w:r>
          </w:p>
        </w:tc>
        <w:tc>
          <w:tcPr>
            <w:tcW w:w="0" w:type="auto"/>
            <w:vAlign w:val="bottom"/>
          </w:tcPr>
          <w:p w14:paraId="02A4628C"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1,413,366</w:t>
            </w:r>
          </w:p>
        </w:tc>
        <w:tc>
          <w:tcPr>
            <w:tcW w:w="0" w:type="auto"/>
            <w:vAlign w:val="bottom"/>
          </w:tcPr>
          <w:p w14:paraId="77654C9A"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956,821</w:t>
            </w:r>
          </w:p>
        </w:tc>
        <w:tc>
          <w:tcPr>
            <w:tcW w:w="0" w:type="auto"/>
            <w:vAlign w:val="bottom"/>
          </w:tcPr>
          <w:p w14:paraId="0438B58C" w14:textId="77777777" w:rsidR="00DB2F20" w:rsidRPr="00D52AB5" w:rsidRDefault="00DB2F20" w:rsidP="00DB2F20">
            <w:pPr>
              <w:jc w:val="right"/>
              <w:rPr>
                <w:color w:val="000000"/>
                <w:sz w:val="20"/>
                <w:szCs w:val="20"/>
              </w:rPr>
            </w:pPr>
            <w:r w:rsidRPr="00D52AB5">
              <w:rPr>
                <w:color w:val="000000"/>
                <w:sz w:val="20"/>
                <w:szCs w:val="20"/>
              </w:rPr>
              <w:t>$</w:t>
            </w:r>
            <w:r>
              <w:rPr>
                <w:color w:val="000000"/>
                <w:sz w:val="20"/>
                <w:szCs w:val="20"/>
              </w:rPr>
              <w:t>622,326</w:t>
            </w:r>
          </w:p>
        </w:tc>
        <w:tc>
          <w:tcPr>
            <w:tcW w:w="0" w:type="auto"/>
            <w:vAlign w:val="bottom"/>
          </w:tcPr>
          <w:p w14:paraId="0E99812C"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1,011,404</w:t>
            </w:r>
          </w:p>
        </w:tc>
      </w:tr>
      <w:tr w:rsidR="00DB2F20" w:rsidRPr="0097034A" w14:paraId="2EAEDAD1" w14:textId="77777777">
        <w:tc>
          <w:tcPr>
            <w:tcW w:w="3282" w:type="dxa"/>
          </w:tcPr>
          <w:p w14:paraId="581FE760" w14:textId="77777777" w:rsidR="00DB2F20" w:rsidRDefault="00DB2F20" w:rsidP="00DB2F20">
            <w:pPr>
              <w:rPr>
                <w:sz w:val="20"/>
                <w:szCs w:val="20"/>
              </w:rPr>
            </w:pPr>
            <w:r>
              <w:rPr>
                <w:sz w:val="20"/>
                <w:szCs w:val="20"/>
              </w:rPr>
              <w:t>Total Trip value that landed BSB</w:t>
            </w:r>
          </w:p>
        </w:tc>
        <w:tc>
          <w:tcPr>
            <w:tcW w:w="0" w:type="auto"/>
            <w:vAlign w:val="bottom"/>
          </w:tcPr>
          <w:p w14:paraId="5AFC2889" w14:textId="77777777" w:rsidR="00DB2F20" w:rsidRDefault="00DB2F20" w:rsidP="00DB2F20">
            <w:pPr>
              <w:jc w:val="right"/>
              <w:rPr>
                <w:color w:val="000000"/>
                <w:sz w:val="20"/>
                <w:szCs w:val="20"/>
              </w:rPr>
            </w:pPr>
            <w:r>
              <w:rPr>
                <w:color w:val="000000"/>
                <w:sz w:val="20"/>
                <w:szCs w:val="20"/>
              </w:rPr>
              <w:t>$4,522,297</w:t>
            </w:r>
          </w:p>
        </w:tc>
        <w:tc>
          <w:tcPr>
            <w:tcW w:w="0" w:type="auto"/>
            <w:vAlign w:val="bottom"/>
          </w:tcPr>
          <w:p w14:paraId="16AC07BC" w14:textId="77777777" w:rsidR="00DB2F20" w:rsidRPr="00D52AB5" w:rsidRDefault="00DB2F20" w:rsidP="00DB2F20">
            <w:pPr>
              <w:jc w:val="right"/>
              <w:rPr>
                <w:color w:val="000000"/>
                <w:sz w:val="20"/>
                <w:szCs w:val="20"/>
              </w:rPr>
            </w:pPr>
            <w:r>
              <w:rPr>
                <w:color w:val="000000"/>
                <w:sz w:val="20"/>
                <w:szCs w:val="20"/>
              </w:rPr>
              <w:t>$4,890,847</w:t>
            </w:r>
          </w:p>
        </w:tc>
        <w:tc>
          <w:tcPr>
            <w:tcW w:w="0" w:type="auto"/>
            <w:vAlign w:val="bottom"/>
          </w:tcPr>
          <w:p w14:paraId="60B1635A" w14:textId="77777777" w:rsidR="00DB2F20" w:rsidRPr="00D52AB5" w:rsidRDefault="00DB2F20" w:rsidP="00DB2F20">
            <w:pPr>
              <w:jc w:val="right"/>
              <w:rPr>
                <w:color w:val="000000"/>
                <w:sz w:val="20"/>
                <w:szCs w:val="20"/>
              </w:rPr>
            </w:pPr>
            <w:r>
              <w:rPr>
                <w:color w:val="000000"/>
                <w:sz w:val="20"/>
                <w:szCs w:val="20"/>
              </w:rPr>
              <w:t>$5,553,441</w:t>
            </w:r>
          </w:p>
        </w:tc>
        <w:tc>
          <w:tcPr>
            <w:tcW w:w="0" w:type="auto"/>
            <w:vAlign w:val="bottom"/>
          </w:tcPr>
          <w:p w14:paraId="103D6C68" w14:textId="77777777" w:rsidR="00DB2F20" w:rsidRPr="00D52AB5" w:rsidRDefault="00DB2F20" w:rsidP="00DB2F20">
            <w:pPr>
              <w:jc w:val="right"/>
              <w:rPr>
                <w:color w:val="000000"/>
                <w:sz w:val="20"/>
                <w:szCs w:val="20"/>
              </w:rPr>
            </w:pPr>
            <w:r>
              <w:rPr>
                <w:color w:val="000000"/>
                <w:sz w:val="20"/>
                <w:szCs w:val="20"/>
              </w:rPr>
              <w:t>$3,435,400</w:t>
            </w:r>
          </w:p>
        </w:tc>
        <w:tc>
          <w:tcPr>
            <w:tcW w:w="0" w:type="auto"/>
            <w:vAlign w:val="bottom"/>
          </w:tcPr>
          <w:p w14:paraId="1F749D29" w14:textId="77777777" w:rsidR="00DB2F20" w:rsidRPr="00D52AB5" w:rsidRDefault="00DB2F20" w:rsidP="00DB2F20">
            <w:pPr>
              <w:jc w:val="right"/>
              <w:rPr>
                <w:color w:val="000000"/>
                <w:sz w:val="20"/>
                <w:szCs w:val="20"/>
              </w:rPr>
            </w:pPr>
            <w:r>
              <w:rPr>
                <w:color w:val="000000"/>
                <w:sz w:val="20"/>
                <w:szCs w:val="20"/>
              </w:rPr>
              <w:t>$1,565,015</w:t>
            </w:r>
          </w:p>
        </w:tc>
        <w:tc>
          <w:tcPr>
            <w:tcW w:w="0" w:type="auto"/>
            <w:vAlign w:val="bottom"/>
          </w:tcPr>
          <w:p w14:paraId="57BDFD64" w14:textId="77777777" w:rsidR="00DB2F20" w:rsidRPr="006459CA" w:rsidRDefault="00DB2F20" w:rsidP="00DB2F20">
            <w:pPr>
              <w:jc w:val="right"/>
              <w:rPr>
                <w:color w:val="000000"/>
                <w:sz w:val="20"/>
                <w:szCs w:val="20"/>
              </w:rPr>
            </w:pPr>
            <w:r>
              <w:rPr>
                <w:color w:val="000000"/>
                <w:sz w:val="20"/>
                <w:szCs w:val="20"/>
              </w:rPr>
              <w:t>$3,989,399</w:t>
            </w:r>
          </w:p>
        </w:tc>
      </w:tr>
    </w:tbl>
    <w:p w14:paraId="050D5693" w14:textId="77777777" w:rsidR="00DB2F20" w:rsidRPr="00105E18" w:rsidRDefault="00DB2F20" w:rsidP="00DB2F20">
      <w:pPr>
        <w:rPr>
          <w:rFonts w:ascii="Arial" w:hAnsi="Arial" w:cs="Arial"/>
          <w:sz w:val="20"/>
          <w:szCs w:val="20"/>
        </w:rPr>
      </w:pPr>
      <w:r w:rsidRPr="00105E18">
        <w:rPr>
          <w:rFonts w:ascii="Arial" w:hAnsi="Arial" w:cs="Arial"/>
          <w:sz w:val="20"/>
          <w:szCs w:val="20"/>
        </w:rPr>
        <w:t>Source:  NMFS SEFSC Coastal Fisheries Logbook and Accumulated Landings Data Base S</w:t>
      </w:r>
      <w:r>
        <w:rPr>
          <w:rFonts w:ascii="Arial" w:hAnsi="Arial" w:cs="Arial"/>
          <w:sz w:val="20"/>
          <w:szCs w:val="20"/>
        </w:rPr>
        <w:t>ystems (2013</w:t>
      </w:r>
      <w:r w:rsidRPr="00FB24E3">
        <w:rPr>
          <w:rFonts w:ascii="Arial" w:hAnsi="Arial" w:cs="Arial"/>
          <w:sz w:val="20"/>
          <w:szCs w:val="20"/>
        </w:rPr>
        <w:t>)</w:t>
      </w:r>
      <w:r w:rsidRPr="00105E18">
        <w:rPr>
          <w:rFonts w:ascii="Arial" w:hAnsi="Arial" w:cs="Arial"/>
          <w:sz w:val="20"/>
          <w:szCs w:val="20"/>
        </w:rPr>
        <w:t>.</w:t>
      </w:r>
    </w:p>
    <w:p w14:paraId="6BBF064A" w14:textId="77777777" w:rsidR="00DB2F20" w:rsidRDefault="00DB2F20" w:rsidP="00DB2F20">
      <w:pPr>
        <w:rPr>
          <w:sz w:val="20"/>
          <w:szCs w:val="20"/>
        </w:rPr>
      </w:pPr>
    </w:p>
    <w:p w14:paraId="1A612A43" w14:textId="77777777" w:rsidR="00DB2F20" w:rsidRDefault="00DB2F20" w:rsidP="00DB2F20">
      <w:pPr>
        <w:rPr>
          <w:sz w:val="20"/>
          <w:szCs w:val="20"/>
        </w:rPr>
      </w:pPr>
    </w:p>
    <w:p w14:paraId="1C9F1D0A" w14:textId="77777777" w:rsidR="00DB2F20" w:rsidRPr="00303B9D" w:rsidRDefault="00DB2F20" w:rsidP="00DB2F20">
      <w:pPr>
        <w:pStyle w:val="Heading4"/>
        <w:rPr>
          <w:rStyle w:val="Heading4Char2"/>
          <w:b/>
          <w:bCs/>
        </w:rPr>
      </w:pPr>
      <w:bookmarkStart w:id="155" w:name="_Toc343257153"/>
      <w:r w:rsidRPr="00303B9D">
        <w:rPr>
          <w:rFonts w:ascii="Arial" w:hAnsi="Arial" w:cs="Arial"/>
        </w:rPr>
        <w:t xml:space="preserve">3.4.1.2 </w:t>
      </w:r>
      <w:r w:rsidRPr="00303B9D">
        <w:rPr>
          <w:rFonts w:ascii="Arial" w:hAnsi="Arial" w:cs="Arial"/>
        </w:rPr>
        <w:tab/>
        <w:t xml:space="preserve">Monthly </w:t>
      </w:r>
      <w:r w:rsidRPr="00303B9D">
        <w:rPr>
          <w:rStyle w:val="Heading4Char2"/>
          <w:rFonts w:ascii="Arial" w:hAnsi="Arial" w:cs="Arial"/>
          <w:b/>
          <w:iCs/>
        </w:rPr>
        <w:t>Landings, Revenues, and Effort</w:t>
      </w:r>
      <w:bookmarkEnd w:id="155"/>
    </w:p>
    <w:p w14:paraId="1F29D42A" w14:textId="77777777" w:rsidR="00DB2F20" w:rsidRDefault="00DB2F20" w:rsidP="00DB2F20">
      <w:pPr>
        <w:rPr>
          <w:rStyle w:val="Heading4Char2"/>
          <w:b w:val="0"/>
          <w:bCs w:val="0"/>
        </w:rPr>
      </w:pPr>
    </w:p>
    <w:p w14:paraId="22BD0655" w14:textId="77777777" w:rsidR="00DB2F20" w:rsidRDefault="00DB2F20" w:rsidP="007B07AC">
      <w:pPr>
        <w:ind w:firstLine="360"/>
        <w:rPr>
          <w:bCs/>
          <w:iCs/>
        </w:rPr>
      </w:pPr>
      <w:r>
        <w:rPr>
          <w:bCs/>
          <w:iCs/>
        </w:rPr>
        <w:t xml:space="preserve">Beginning in 2008, the commercial black sea bass season lasted less than a full calendar year.  During each of the years in this time series, the black sea bass season began in June.  As the stock recovered and the fish became more abundant, a derby developed and the seasons became shorter and shorter.  The season that began in June of 2011 lasted less than two months.   Because of the generally shorter length of time of each subsequent black sea bass season, the majority of trips occurred in the first two months of the season.  In </w:t>
      </w:r>
      <w:r w:rsidRPr="00752733">
        <w:rPr>
          <w:bCs/>
          <w:iCs/>
        </w:rPr>
        <w:t>2010</w:t>
      </w:r>
      <w:r>
        <w:rPr>
          <w:bCs/>
          <w:iCs/>
        </w:rPr>
        <w:t xml:space="preserve">, the black sea bass season was projected to close in </w:t>
      </w:r>
      <w:r w:rsidRPr="00752733">
        <w:rPr>
          <w:bCs/>
          <w:iCs/>
        </w:rPr>
        <w:t>October</w:t>
      </w:r>
      <w:r>
        <w:rPr>
          <w:bCs/>
          <w:iCs/>
        </w:rPr>
        <w:t>.  However, bad weather kept the full ACL from being harvested.  A short season of 10 days was opened in December 2010 to allow the fishermen to catch the remaining ACL (</w:t>
      </w:r>
      <w:r w:rsidRPr="00105E18">
        <w:rPr>
          <w:b/>
          <w:bCs/>
          <w:iCs/>
        </w:rPr>
        <w:t>Table 3</w:t>
      </w:r>
      <w:r>
        <w:rPr>
          <w:b/>
          <w:bCs/>
          <w:iCs/>
        </w:rPr>
        <w:t>.4.2</w:t>
      </w:r>
      <w:r>
        <w:rPr>
          <w:bCs/>
          <w:iCs/>
        </w:rPr>
        <w:t xml:space="preserve">).  </w:t>
      </w:r>
    </w:p>
    <w:p w14:paraId="48A8B1C3" w14:textId="77777777" w:rsidR="00DB2F20" w:rsidRDefault="00DB2F20" w:rsidP="00DB2F20">
      <w:pPr>
        <w:rPr>
          <w:bCs/>
          <w:iCs/>
        </w:rPr>
      </w:pPr>
    </w:p>
    <w:p w14:paraId="0AB8593D" w14:textId="77777777" w:rsidR="00DB2F20" w:rsidRPr="006459CA" w:rsidRDefault="00DB2F20" w:rsidP="00DB2F20">
      <w:pPr>
        <w:pStyle w:val="Tabletitle"/>
      </w:pPr>
      <w:bookmarkStart w:id="156" w:name="_Toc213830823"/>
      <w:bookmarkStart w:id="157" w:name="_Toc228264720"/>
      <w:r w:rsidRPr="006459CA">
        <w:t>Table 3.4.</w:t>
      </w:r>
      <w:r>
        <w:t>2</w:t>
      </w:r>
      <w:r w:rsidRPr="006459CA">
        <w:t xml:space="preserve">.  </w:t>
      </w:r>
      <w:r w:rsidRPr="00303B9D">
        <w:rPr>
          <w:b w:val="0"/>
        </w:rPr>
        <w:t>Selected monthly average characteristics for trips landing at least one pound (ww) of black sea bass, 2007-2011.</w:t>
      </w:r>
      <w:bookmarkEnd w:id="156"/>
      <w:bookmarkEnd w:id="157"/>
      <w:r w:rsidRPr="006459CA">
        <w:t xml:space="preserve">  </w:t>
      </w:r>
    </w:p>
    <w:p w14:paraId="5D443301" w14:textId="77777777" w:rsidR="00DB2F20" w:rsidRPr="00FB24E3" w:rsidRDefault="0071032C" w:rsidP="00DB2F20">
      <w:pPr>
        <w:rPr>
          <w:rStyle w:val="Heading4Char2"/>
          <w:rFonts w:ascii="Arial" w:hAnsi="Arial"/>
          <w:b w:val="0"/>
          <w:bCs w:val="0"/>
        </w:rPr>
      </w:pPr>
      <w:r>
        <w:rPr>
          <w:rFonts w:ascii="Arial" w:hAnsi="Arial" w:cs="Arial"/>
          <w:sz w:val="20"/>
          <w:szCs w:val="20"/>
        </w:rPr>
        <w:t>Lbs</w:t>
      </w:r>
      <w:r w:rsidR="00DB2F20" w:rsidRPr="00FB24E3">
        <w:rPr>
          <w:rFonts w:ascii="Arial" w:hAnsi="Arial" w:cs="Arial"/>
          <w:sz w:val="20"/>
          <w:szCs w:val="20"/>
        </w:rPr>
        <w:t xml:space="preserve"> are in thousands gutted weight and revenues are in thousand dollars.</w:t>
      </w:r>
    </w:p>
    <w:tbl>
      <w:tblPr>
        <w:tblW w:w="96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66"/>
        <w:gridCol w:w="766"/>
        <w:gridCol w:w="766"/>
        <w:gridCol w:w="766"/>
        <w:gridCol w:w="766"/>
        <w:gridCol w:w="766"/>
        <w:gridCol w:w="766"/>
        <w:gridCol w:w="766"/>
        <w:gridCol w:w="766"/>
        <w:gridCol w:w="766"/>
        <w:gridCol w:w="766"/>
        <w:gridCol w:w="766"/>
      </w:tblGrid>
      <w:tr w:rsidR="00DB2F20" w:rsidRPr="0097034A" w14:paraId="48C26A35" w14:textId="77777777">
        <w:tc>
          <w:tcPr>
            <w:tcW w:w="680" w:type="dxa"/>
            <w:shd w:val="pct10" w:color="auto" w:fill="FFFFFF"/>
          </w:tcPr>
          <w:p w14:paraId="1C658FE5" w14:textId="77777777" w:rsidR="00DB2F20" w:rsidRPr="006459CA" w:rsidRDefault="00DB2F20" w:rsidP="00DB2F20">
            <w:pPr>
              <w:rPr>
                <w:rStyle w:val="Heading4Char2"/>
              </w:rPr>
            </w:pPr>
          </w:p>
        </w:tc>
        <w:tc>
          <w:tcPr>
            <w:tcW w:w="737" w:type="dxa"/>
            <w:shd w:val="pct10" w:color="auto" w:fill="FFFFFF"/>
            <w:vAlign w:val="center"/>
          </w:tcPr>
          <w:p w14:paraId="7F4E188F" w14:textId="77777777" w:rsidR="00DB2F20" w:rsidRPr="006459CA" w:rsidRDefault="00DB2F20" w:rsidP="00DB2F20">
            <w:pPr>
              <w:rPr>
                <w:rStyle w:val="Heading4Char2"/>
              </w:rPr>
            </w:pPr>
            <w:r w:rsidRPr="006459CA">
              <w:rPr>
                <w:rStyle w:val="Heading4Char2"/>
                <w:sz w:val="20"/>
                <w:szCs w:val="20"/>
              </w:rPr>
              <w:t>Jan</w:t>
            </w:r>
          </w:p>
        </w:tc>
        <w:tc>
          <w:tcPr>
            <w:tcW w:w="737" w:type="dxa"/>
            <w:shd w:val="pct10" w:color="auto" w:fill="FFFFFF"/>
            <w:vAlign w:val="center"/>
          </w:tcPr>
          <w:p w14:paraId="72111404" w14:textId="77777777" w:rsidR="00DB2F20" w:rsidRPr="006459CA" w:rsidRDefault="00DB2F20" w:rsidP="00DB2F20">
            <w:pPr>
              <w:rPr>
                <w:rStyle w:val="Heading4Char2"/>
              </w:rPr>
            </w:pPr>
            <w:r w:rsidRPr="006459CA">
              <w:rPr>
                <w:rStyle w:val="Heading4Char2"/>
                <w:sz w:val="20"/>
                <w:szCs w:val="20"/>
              </w:rPr>
              <w:t>Feb</w:t>
            </w:r>
          </w:p>
        </w:tc>
        <w:tc>
          <w:tcPr>
            <w:tcW w:w="737" w:type="dxa"/>
            <w:shd w:val="pct10" w:color="auto" w:fill="FFFFFF"/>
            <w:vAlign w:val="center"/>
          </w:tcPr>
          <w:p w14:paraId="1439D737" w14:textId="77777777" w:rsidR="00DB2F20" w:rsidRPr="006459CA" w:rsidRDefault="00DB2F20" w:rsidP="00DB2F20">
            <w:pPr>
              <w:rPr>
                <w:rStyle w:val="Heading4Char2"/>
              </w:rPr>
            </w:pPr>
            <w:r w:rsidRPr="006459CA">
              <w:rPr>
                <w:rStyle w:val="Heading4Char2"/>
                <w:sz w:val="20"/>
                <w:szCs w:val="20"/>
              </w:rPr>
              <w:t>Mar</w:t>
            </w:r>
          </w:p>
        </w:tc>
        <w:tc>
          <w:tcPr>
            <w:tcW w:w="737" w:type="dxa"/>
            <w:shd w:val="pct10" w:color="auto" w:fill="FFFFFF"/>
            <w:vAlign w:val="center"/>
          </w:tcPr>
          <w:p w14:paraId="0A0212E7" w14:textId="77777777" w:rsidR="00DB2F20" w:rsidRPr="006459CA" w:rsidRDefault="00DB2F20" w:rsidP="00DB2F20">
            <w:pPr>
              <w:rPr>
                <w:rStyle w:val="Heading4Char2"/>
              </w:rPr>
            </w:pPr>
            <w:r w:rsidRPr="006459CA">
              <w:rPr>
                <w:rStyle w:val="Heading4Char2"/>
                <w:sz w:val="20"/>
                <w:szCs w:val="20"/>
              </w:rPr>
              <w:t>Apr</w:t>
            </w:r>
          </w:p>
        </w:tc>
        <w:tc>
          <w:tcPr>
            <w:tcW w:w="737" w:type="dxa"/>
            <w:shd w:val="pct10" w:color="auto" w:fill="FFFFFF"/>
            <w:vAlign w:val="center"/>
          </w:tcPr>
          <w:p w14:paraId="0C9BEB0F" w14:textId="77777777" w:rsidR="00DB2F20" w:rsidRPr="006459CA" w:rsidRDefault="00DB2F20" w:rsidP="00DB2F20">
            <w:pPr>
              <w:rPr>
                <w:rStyle w:val="Heading4Char2"/>
              </w:rPr>
            </w:pPr>
            <w:r w:rsidRPr="006459CA">
              <w:rPr>
                <w:rStyle w:val="Heading4Char2"/>
                <w:sz w:val="20"/>
                <w:szCs w:val="20"/>
              </w:rPr>
              <w:t>May</w:t>
            </w:r>
          </w:p>
        </w:tc>
        <w:tc>
          <w:tcPr>
            <w:tcW w:w="754" w:type="dxa"/>
            <w:shd w:val="pct10" w:color="auto" w:fill="FFFFFF"/>
            <w:vAlign w:val="center"/>
          </w:tcPr>
          <w:p w14:paraId="54954855" w14:textId="77777777" w:rsidR="00DB2F20" w:rsidRPr="006459CA" w:rsidRDefault="00DB2F20" w:rsidP="00DB2F20">
            <w:pPr>
              <w:rPr>
                <w:rStyle w:val="Heading4Char2"/>
              </w:rPr>
            </w:pPr>
            <w:r w:rsidRPr="006459CA">
              <w:rPr>
                <w:rStyle w:val="Heading4Char2"/>
                <w:sz w:val="20"/>
                <w:szCs w:val="20"/>
              </w:rPr>
              <w:t>Jun</w:t>
            </w:r>
          </w:p>
        </w:tc>
        <w:tc>
          <w:tcPr>
            <w:tcW w:w="754" w:type="dxa"/>
            <w:shd w:val="pct10" w:color="auto" w:fill="FFFFFF"/>
            <w:vAlign w:val="center"/>
          </w:tcPr>
          <w:p w14:paraId="7E04D352" w14:textId="77777777" w:rsidR="00DB2F20" w:rsidRPr="006459CA" w:rsidRDefault="00DB2F20" w:rsidP="00DB2F20">
            <w:pPr>
              <w:rPr>
                <w:rStyle w:val="Heading4Char2"/>
              </w:rPr>
            </w:pPr>
            <w:r w:rsidRPr="006459CA">
              <w:rPr>
                <w:rStyle w:val="Heading4Char2"/>
                <w:sz w:val="20"/>
                <w:szCs w:val="20"/>
              </w:rPr>
              <w:t>Jul</w:t>
            </w:r>
          </w:p>
        </w:tc>
        <w:tc>
          <w:tcPr>
            <w:tcW w:w="829" w:type="dxa"/>
            <w:shd w:val="pct10" w:color="auto" w:fill="FFFFFF"/>
            <w:vAlign w:val="center"/>
          </w:tcPr>
          <w:p w14:paraId="1A2BE6F4" w14:textId="77777777" w:rsidR="00DB2F20" w:rsidRPr="006459CA" w:rsidRDefault="00DB2F20" w:rsidP="00DB2F20">
            <w:pPr>
              <w:rPr>
                <w:rStyle w:val="Heading4Char2"/>
              </w:rPr>
            </w:pPr>
            <w:r w:rsidRPr="006459CA">
              <w:rPr>
                <w:rStyle w:val="Heading4Char2"/>
                <w:sz w:val="20"/>
                <w:szCs w:val="20"/>
              </w:rPr>
              <w:t>Aug</w:t>
            </w:r>
          </w:p>
        </w:tc>
        <w:tc>
          <w:tcPr>
            <w:tcW w:w="737" w:type="dxa"/>
            <w:shd w:val="pct10" w:color="auto" w:fill="FFFFFF"/>
            <w:vAlign w:val="center"/>
          </w:tcPr>
          <w:p w14:paraId="2147E35A" w14:textId="77777777" w:rsidR="00DB2F20" w:rsidRPr="006459CA" w:rsidRDefault="00DB2F20" w:rsidP="00DB2F20">
            <w:pPr>
              <w:rPr>
                <w:rStyle w:val="Heading4Char2"/>
              </w:rPr>
            </w:pPr>
            <w:r w:rsidRPr="006459CA">
              <w:rPr>
                <w:rStyle w:val="Heading4Char2"/>
                <w:sz w:val="20"/>
                <w:szCs w:val="20"/>
              </w:rPr>
              <w:t>Sep</w:t>
            </w:r>
          </w:p>
        </w:tc>
        <w:tc>
          <w:tcPr>
            <w:tcW w:w="737" w:type="dxa"/>
            <w:shd w:val="pct10" w:color="auto" w:fill="FFFFFF"/>
            <w:vAlign w:val="center"/>
          </w:tcPr>
          <w:p w14:paraId="5DE9BCD3" w14:textId="77777777" w:rsidR="00DB2F20" w:rsidRPr="006459CA" w:rsidRDefault="00DB2F20" w:rsidP="00DB2F20">
            <w:pPr>
              <w:rPr>
                <w:rStyle w:val="Heading4Char2"/>
              </w:rPr>
            </w:pPr>
            <w:r w:rsidRPr="006459CA">
              <w:rPr>
                <w:rStyle w:val="Heading4Char2"/>
                <w:sz w:val="20"/>
                <w:szCs w:val="20"/>
              </w:rPr>
              <w:t>Oct</w:t>
            </w:r>
          </w:p>
        </w:tc>
        <w:tc>
          <w:tcPr>
            <w:tcW w:w="737" w:type="dxa"/>
            <w:shd w:val="pct10" w:color="auto" w:fill="FFFFFF"/>
            <w:vAlign w:val="center"/>
          </w:tcPr>
          <w:p w14:paraId="6AFDCF47" w14:textId="77777777" w:rsidR="00DB2F20" w:rsidRPr="006459CA" w:rsidRDefault="00DB2F20" w:rsidP="00DB2F20">
            <w:pPr>
              <w:rPr>
                <w:rStyle w:val="Heading4Char2"/>
              </w:rPr>
            </w:pPr>
            <w:r w:rsidRPr="006459CA">
              <w:rPr>
                <w:rStyle w:val="Heading4Char2"/>
                <w:sz w:val="20"/>
                <w:szCs w:val="20"/>
              </w:rPr>
              <w:t>Nov</w:t>
            </w:r>
          </w:p>
        </w:tc>
        <w:tc>
          <w:tcPr>
            <w:tcW w:w="737" w:type="dxa"/>
            <w:shd w:val="pct10" w:color="auto" w:fill="FFFFFF"/>
            <w:vAlign w:val="center"/>
          </w:tcPr>
          <w:p w14:paraId="2605D4D3" w14:textId="77777777" w:rsidR="00DB2F20" w:rsidRPr="006459CA" w:rsidRDefault="00DB2F20" w:rsidP="00DB2F20">
            <w:pPr>
              <w:rPr>
                <w:rStyle w:val="Heading4Char2"/>
              </w:rPr>
            </w:pPr>
            <w:r w:rsidRPr="006459CA">
              <w:rPr>
                <w:rStyle w:val="Heading4Char2"/>
                <w:sz w:val="20"/>
                <w:szCs w:val="20"/>
              </w:rPr>
              <w:t>Dec</w:t>
            </w:r>
          </w:p>
        </w:tc>
      </w:tr>
      <w:tr w:rsidR="00DB2F20" w:rsidRPr="0097034A" w14:paraId="53C868CC" w14:textId="77777777">
        <w:tc>
          <w:tcPr>
            <w:tcW w:w="680" w:type="dxa"/>
          </w:tcPr>
          <w:p w14:paraId="65715F00" w14:textId="77777777" w:rsidR="00DB2F20" w:rsidRPr="006459CA" w:rsidRDefault="00DB2F20" w:rsidP="00DB2F20">
            <w:pPr>
              <w:rPr>
                <w:rStyle w:val="Heading4Char2"/>
              </w:rPr>
            </w:pPr>
            <w:r w:rsidRPr="006459CA">
              <w:rPr>
                <w:rStyle w:val="Heading4Char2"/>
                <w:sz w:val="20"/>
                <w:szCs w:val="18"/>
              </w:rPr>
              <w:t>Trips</w:t>
            </w:r>
          </w:p>
        </w:tc>
        <w:tc>
          <w:tcPr>
            <w:tcW w:w="737" w:type="dxa"/>
            <w:vAlign w:val="bottom"/>
          </w:tcPr>
          <w:p w14:paraId="4956647B" w14:textId="77777777" w:rsidR="00DB2F20" w:rsidRPr="006459CA" w:rsidRDefault="00DB2F20" w:rsidP="00DB2F20">
            <w:pPr>
              <w:jc w:val="right"/>
              <w:rPr>
                <w:color w:val="000000"/>
                <w:sz w:val="20"/>
                <w:szCs w:val="18"/>
              </w:rPr>
            </w:pPr>
            <w:r>
              <w:rPr>
                <w:color w:val="000000"/>
                <w:sz w:val="20"/>
                <w:szCs w:val="18"/>
              </w:rPr>
              <w:t>111</w:t>
            </w:r>
          </w:p>
        </w:tc>
        <w:tc>
          <w:tcPr>
            <w:tcW w:w="737" w:type="dxa"/>
            <w:vAlign w:val="bottom"/>
          </w:tcPr>
          <w:p w14:paraId="1259A897" w14:textId="77777777" w:rsidR="00DB2F20" w:rsidRPr="006459CA" w:rsidRDefault="00DB2F20" w:rsidP="00DB2F20">
            <w:pPr>
              <w:jc w:val="right"/>
              <w:rPr>
                <w:color w:val="000000"/>
                <w:sz w:val="20"/>
                <w:szCs w:val="18"/>
              </w:rPr>
            </w:pPr>
            <w:r>
              <w:rPr>
                <w:color w:val="000000"/>
                <w:sz w:val="20"/>
                <w:szCs w:val="18"/>
              </w:rPr>
              <w:t>106</w:t>
            </w:r>
          </w:p>
        </w:tc>
        <w:tc>
          <w:tcPr>
            <w:tcW w:w="737" w:type="dxa"/>
            <w:vAlign w:val="bottom"/>
          </w:tcPr>
          <w:p w14:paraId="14A55D88" w14:textId="77777777" w:rsidR="00DB2F20" w:rsidRPr="006459CA" w:rsidRDefault="00DB2F20" w:rsidP="00DB2F20">
            <w:pPr>
              <w:jc w:val="right"/>
              <w:rPr>
                <w:color w:val="000000"/>
                <w:sz w:val="20"/>
                <w:szCs w:val="18"/>
              </w:rPr>
            </w:pPr>
            <w:r>
              <w:rPr>
                <w:color w:val="000000"/>
                <w:sz w:val="20"/>
                <w:szCs w:val="18"/>
              </w:rPr>
              <w:t>88</w:t>
            </w:r>
          </w:p>
        </w:tc>
        <w:tc>
          <w:tcPr>
            <w:tcW w:w="737" w:type="dxa"/>
            <w:vAlign w:val="bottom"/>
          </w:tcPr>
          <w:p w14:paraId="2701F87C" w14:textId="77777777" w:rsidR="00DB2F20" w:rsidRPr="006459CA" w:rsidRDefault="00DB2F20" w:rsidP="00DB2F20">
            <w:pPr>
              <w:jc w:val="right"/>
              <w:rPr>
                <w:color w:val="000000"/>
                <w:sz w:val="20"/>
                <w:szCs w:val="18"/>
              </w:rPr>
            </w:pPr>
            <w:r>
              <w:rPr>
                <w:color w:val="000000"/>
                <w:sz w:val="20"/>
                <w:szCs w:val="18"/>
              </w:rPr>
              <w:t>96</w:t>
            </w:r>
          </w:p>
        </w:tc>
        <w:tc>
          <w:tcPr>
            <w:tcW w:w="737" w:type="dxa"/>
            <w:vAlign w:val="bottom"/>
          </w:tcPr>
          <w:p w14:paraId="11A66ADE" w14:textId="77777777" w:rsidR="00DB2F20" w:rsidRPr="006459CA" w:rsidRDefault="00DB2F20" w:rsidP="00DB2F20">
            <w:pPr>
              <w:jc w:val="right"/>
              <w:rPr>
                <w:color w:val="000000"/>
                <w:sz w:val="20"/>
                <w:szCs w:val="18"/>
              </w:rPr>
            </w:pPr>
            <w:r>
              <w:rPr>
                <w:color w:val="000000"/>
                <w:sz w:val="20"/>
                <w:szCs w:val="18"/>
              </w:rPr>
              <w:t>99</w:t>
            </w:r>
          </w:p>
        </w:tc>
        <w:tc>
          <w:tcPr>
            <w:tcW w:w="754" w:type="dxa"/>
            <w:vAlign w:val="bottom"/>
          </w:tcPr>
          <w:p w14:paraId="385E7481" w14:textId="77777777" w:rsidR="00DB2F20" w:rsidRPr="006459CA" w:rsidRDefault="00DB2F20" w:rsidP="00DB2F20">
            <w:pPr>
              <w:jc w:val="right"/>
              <w:rPr>
                <w:color w:val="000000"/>
                <w:sz w:val="20"/>
                <w:szCs w:val="18"/>
              </w:rPr>
            </w:pPr>
            <w:r>
              <w:rPr>
                <w:color w:val="000000"/>
                <w:sz w:val="20"/>
                <w:szCs w:val="18"/>
              </w:rPr>
              <w:t>280</w:t>
            </w:r>
          </w:p>
        </w:tc>
        <w:tc>
          <w:tcPr>
            <w:tcW w:w="754" w:type="dxa"/>
            <w:vAlign w:val="bottom"/>
          </w:tcPr>
          <w:p w14:paraId="1AA85900" w14:textId="77777777" w:rsidR="00DB2F20" w:rsidRPr="006459CA" w:rsidRDefault="00DB2F20" w:rsidP="00DB2F20">
            <w:pPr>
              <w:jc w:val="right"/>
              <w:rPr>
                <w:color w:val="000000"/>
                <w:sz w:val="20"/>
                <w:szCs w:val="18"/>
              </w:rPr>
            </w:pPr>
            <w:r>
              <w:rPr>
                <w:color w:val="000000"/>
                <w:sz w:val="20"/>
                <w:szCs w:val="18"/>
              </w:rPr>
              <w:t>216</w:t>
            </w:r>
          </w:p>
        </w:tc>
        <w:tc>
          <w:tcPr>
            <w:tcW w:w="829" w:type="dxa"/>
            <w:vAlign w:val="bottom"/>
          </w:tcPr>
          <w:p w14:paraId="476B0A33" w14:textId="77777777" w:rsidR="00DB2F20" w:rsidRPr="006459CA" w:rsidRDefault="00DB2F20" w:rsidP="00DB2F20">
            <w:pPr>
              <w:jc w:val="right"/>
              <w:rPr>
                <w:color w:val="000000"/>
                <w:sz w:val="20"/>
                <w:szCs w:val="18"/>
              </w:rPr>
            </w:pPr>
            <w:r>
              <w:rPr>
                <w:color w:val="000000"/>
                <w:sz w:val="20"/>
                <w:szCs w:val="18"/>
              </w:rPr>
              <w:t>184</w:t>
            </w:r>
          </w:p>
        </w:tc>
        <w:tc>
          <w:tcPr>
            <w:tcW w:w="737" w:type="dxa"/>
            <w:vAlign w:val="bottom"/>
          </w:tcPr>
          <w:p w14:paraId="70731F04" w14:textId="77777777" w:rsidR="00DB2F20" w:rsidRPr="006459CA" w:rsidRDefault="00DB2F20" w:rsidP="00DB2F20">
            <w:pPr>
              <w:jc w:val="right"/>
              <w:rPr>
                <w:color w:val="000000"/>
                <w:sz w:val="20"/>
                <w:szCs w:val="18"/>
              </w:rPr>
            </w:pPr>
            <w:r>
              <w:rPr>
                <w:color w:val="000000"/>
                <w:sz w:val="20"/>
                <w:szCs w:val="18"/>
              </w:rPr>
              <w:t>137</w:t>
            </w:r>
          </w:p>
        </w:tc>
        <w:tc>
          <w:tcPr>
            <w:tcW w:w="737" w:type="dxa"/>
            <w:vAlign w:val="bottom"/>
          </w:tcPr>
          <w:p w14:paraId="0B79CA27" w14:textId="77777777" w:rsidR="00DB2F20" w:rsidRPr="006459CA" w:rsidRDefault="00DB2F20" w:rsidP="00DB2F20">
            <w:pPr>
              <w:jc w:val="right"/>
              <w:rPr>
                <w:color w:val="000000"/>
                <w:sz w:val="20"/>
                <w:szCs w:val="18"/>
              </w:rPr>
            </w:pPr>
            <w:r>
              <w:rPr>
                <w:color w:val="000000"/>
                <w:sz w:val="20"/>
                <w:szCs w:val="18"/>
              </w:rPr>
              <w:t>97</w:t>
            </w:r>
          </w:p>
        </w:tc>
        <w:tc>
          <w:tcPr>
            <w:tcW w:w="737" w:type="dxa"/>
            <w:vAlign w:val="bottom"/>
          </w:tcPr>
          <w:p w14:paraId="5A4CEAA5" w14:textId="77777777" w:rsidR="00DB2F20" w:rsidRPr="006459CA" w:rsidRDefault="00DB2F20" w:rsidP="00DB2F20">
            <w:pPr>
              <w:jc w:val="right"/>
              <w:rPr>
                <w:color w:val="000000"/>
                <w:sz w:val="20"/>
                <w:szCs w:val="18"/>
              </w:rPr>
            </w:pPr>
            <w:r>
              <w:rPr>
                <w:color w:val="000000"/>
                <w:sz w:val="20"/>
                <w:szCs w:val="18"/>
              </w:rPr>
              <w:t>123</w:t>
            </w:r>
          </w:p>
        </w:tc>
        <w:tc>
          <w:tcPr>
            <w:tcW w:w="737" w:type="dxa"/>
            <w:vAlign w:val="bottom"/>
          </w:tcPr>
          <w:p w14:paraId="53D2A9C9" w14:textId="77777777" w:rsidR="00DB2F20" w:rsidRPr="006459CA" w:rsidRDefault="00DB2F20" w:rsidP="00DB2F20">
            <w:pPr>
              <w:jc w:val="right"/>
              <w:rPr>
                <w:color w:val="000000"/>
                <w:sz w:val="20"/>
                <w:szCs w:val="18"/>
              </w:rPr>
            </w:pPr>
            <w:r>
              <w:rPr>
                <w:color w:val="000000"/>
                <w:sz w:val="20"/>
                <w:szCs w:val="18"/>
              </w:rPr>
              <w:t>131</w:t>
            </w:r>
          </w:p>
        </w:tc>
      </w:tr>
      <w:tr w:rsidR="00DB2F20" w:rsidRPr="0097034A" w14:paraId="387148D5" w14:textId="77777777">
        <w:tc>
          <w:tcPr>
            <w:tcW w:w="680" w:type="dxa"/>
          </w:tcPr>
          <w:p w14:paraId="4A693FB6" w14:textId="77777777" w:rsidR="00DB2F20" w:rsidRPr="006459CA" w:rsidRDefault="00DB2F20" w:rsidP="00DB2F20">
            <w:pPr>
              <w:rPr>
                <w:rStyle w:val="Heading4Char2"/>
              </w:rPr>
            </w:pPr>
            <w:r w:rsidRPr="006459CA">
              <w:rPr>
                <w:rStyle w:val="Heading4Char2"/>
                <w:sz w:val="20"/>
                <w:szCs w:val="18"/>
              </w:rPr>
              <w:t>Boats</w:t>
            </w:r>
          </w:p>
        </w:tc>
        <w:tc>
          <w:tcPr>
            <w:tcW w:w="737" w:type="dxa"/>
            <w:vAlign w:val="bottom"/>
          </w:tcPr>
          <w:p w14:paraId="42BE0EA5" w14:textId="77777777" w:rsidR="00DB2F20" w:rsidRPr="004E459B" w:rsidRDefault="00DB2F20" w:rsidP="00DB2F20">
            <w:pPr>
              <w:jc w:val="right"/>
              <w:rPr>
                <w:color w:val="000000"/>
                <w:sz w:val="20"/>
                <w:szCs w:val="18"/>
              </w:rPr>
            </w:pPr>
            <w:r w:rsidRPr="004E459B">
              <w:rPr>
                <w:color w:val="000000"/>
                <w:sz w:val="20"/>
                <w:szCs w:val="18"/>
              </w:rPr>
              <w:t>35</w:t>
            </w:r>
          </w:p>
        </w:tc>
        <w:tc>
          <w:tcPr>
            <w:tcW w:w="737" w:type="dxa"/>
            <w:vAlign w:val="bottom"/>
          </w:tcPr>
          <w:p w14:paraId="1044AE81" w14:textId="77777777" w:rsidR="00DB2F20" w:rsidRPr="004E459B" w:rsidRDefault="00DB2F20" w:rsidP="00DB2F20">
            <w:pPr>
              <w:jc w:val="right"/>
              <w:rPr>
                <w:color w:val="000000"/>
                <w:sz w:val="20"/>
                <w:szCs w:val="18"/>
              </w:rPr>
            </w:pPr>
            <w:r w:rsidRPr="004E459B">
              <w:rPr>
                <w:color w:val="000000"/>
                <w:sz w:val="20"/>
                <w:szCs w:val="18"/>
              </w:rPr>
              <w:t>36</w:t>
            </w:r>
          </w:p>
        </w:tc>
        <w:tc>
          <w:tcPr>
            <w:tcW w:w="737" w:type="dxa"/>
            <w:vAlign w:val="bottom"/>
          </w:tcPr>
          <w:p w14:paraId="35E7472E" w14:textId="77777777" w:rsidR="00DB2F20" w:rsidRPr="004E459B" w:rsidRDefault="00DB2F20" w:rsidP="00DB2F20">
            <w:pPr>
              <w:jc w:val="right"/>
              <w:rPr>
                <w:color w:val="000000"/>
                <w:sz w:val="20"/>
                <w:szCs w:val="18"/>
              </w:rPr>
            </w:pPr>
            <w:r w:rsidRPr="004E459B">
              <w:rPr>
                <w:color w:val="000000"/>
                <w:sz w:val="20"/>
                <w:szCs w:val="18"/>
              </w:rPr>
              <w:t>30</w:t>
            </w:r>
          </w:p>
        </w:tc>
        <w:tc>
          <w:tcPr>
            <w:tcW w:w="737" w:type="dxa"/>
            <w:vAlign w:val="bottom"/>
          </w:tcPr>
          <w:p w14:paraId="04A29205" w14:textId="77777777" w:rsidR="00DB2F20" w:rsidRPr="004E459B" w:rsidRDefault="00DB2F20" w:rsidP="00DB2F20">
            <w:pPr>
              <w:jc w:val="right"/>
              <w:rPr>
                <w:color w:val="000000"/>
                <w:sz w:val="20"/>
                <w:szCs w:val="18"/>
              </w:rPr>
            </w:pPr>
            <w:r w:rsidRPr="004E459B">
              <w:rPr>
                <w:color w:val="000000"/>
                <w:sz w:val="20"/>
                <w:szCs w:val="18"/>
              </w:rPr>
              <w:t>36</w:t>
            </w:r>
          </w:p>
        </w:tc>
        <w:tc>
          <w:tcPr>
            <w:tcW w:w="737" w:type="dxa"/>
            <w:vAlign w:val="bottom"/>
          </w:tcPr>
          <w:p w14:paraId="6BC88947" w14:textId="77777777" w:rsidR="00DB2F20" w:rsidRPr="004E459B" w:rsidRDefault="00DB2F20" w:rsidP="00DB2F20">
            <w:pPr>
              <w:jc w:val="right"/>
              <w:rPr>
                <w:color w:val="000000"/>
                <w:sz w:val="20"/>
                <w:szCs w:val="18"/>
              </w:rPr>
            </w:pPr>
            <w:r w:rsidRPr="004E459B">
              <w:rPr>
                <w:color w:val="000000"/>
                <w:sz w:val="20"/>
                <w:szCs w:val="18"/>
              </w:rPr>
              <w:t>38</w:t>
            </w:r>
          </w:p>
        </w:tc>
        <w:tc>
          <w:tcPr>
            <w:tcW w:w="754" w:type="dxa"/>
            <w:vAlign w:val="bottom"/>
          </w:tcPr>
          <w:p w14:paraId="0747633B" w14:textId="77777777" w:rsidR="00DB2F20" w:rsidRPr="004E459B" w:rsidRDefault="00DB2F20" w:rsidP="00DB2F20">
            <w:pPr>
              <w:jc w:val="right"/>
              <w:rPr>
                <w:color w:val="000000"/>
                <w:sz w:val="20"/>
                <w:szCs w:val="18"/>
              </w:rPr>
            </w:pPr>
            <w:r w:rsidRPr="004E459B">
              <w:rPr>
                <w:color w:val="000000"/>
                <w:sz w:val="20"/>
                <w:szCs w:val="18"/>
              </w:rPr>
              <w:t>53</w:t>
            </w:r>
          </w:p>
        </w:tc>
        <w:tc>
          <w:tcPr>
            <w:tcW w:w="754" w:type="dxa"/>
            <w:vAlign w:val="bottom"/>
          </w:tcPr>
          <w:p w14:paraId="58B67A6A" w14:textId="77777777" w:rsidR="00DB2F20" w:rsidRPr="004E459B" w:rsidRDefault="00DB2F20" w:rsidP="00DB2F20">
            <w:pPr>
              <w:jc w:val="right"/>
              <w:rPr>
                <w:color w:val="000000"/>
                <w:sz w:val="20"/>
                <w:szCs w:val="18"/>
              </w:rPr>
            </w:pPr>
            <w:r w:rsidRPr="004E459B">
              <w:rPr>
                <w:color w:val="000000"/>
                <w:sz w:val="20"/>
                <w:szCs w:val="18"/>
              </w:rPr>
              <w:t>50</w:t>
            </w:r>
          </w:p>
        </w:tc>
        <w:tc>
          <w:tcPr>
            <w:tcW w:w="829" w:type="dxa"/>
            <w:vAlign w:val="bottom"/>
          </w:tcPr>
          <w:p w14:paraId="6B83263F" w14:textId="77777777" w:rsidR="00DB2F20" w:rsidRPr="004E459B" w:rsidRDefault="00DB2F20" w:rsidP="00DB2F20">
            <w:pPr>
              <w:jc w:val="right"/>
              <w:rPr>
                <w:color w:val="000000"/>
                <w:sz w:val="20"/>
                <w:szCs w:val="18"/>
              </w:rPr>
            </w:pPr>
            <w:r w:rsidRPr="004E459B">
              <w:rPr>
                <w:color w:val="000000"/>
                <w:sz w:val="20"/>
                <w:szCs w:val="18"/>
              </w:rPr>
              <w:t>45</w:t>
            </w:r>
          </w:p>
        </w:tc>
        <w:tc>
          <w:tcPr>
            <w:tcW w:w="737" w:type="dxa"/>
            <w:vAlign w:val="bottom"/>
          </w:tcPr>
          <w:p w14:paraId="215F34C0" w14:textId="77777777" w:rsidR="00DB2F20" w:rsidRPr="004E459B" w:rsidRDefault="00DB2F20" w:rsidP="00DB2F20">
            <w:pPr>
              <w:jc w:val="right"/>
              <w:rPr>
                <w:color w:val="000000"/>
                <w:sz w:val="20"/>
                <w:szCs w:val="18"/>
              </w:rPr>
            </w:pPr>
            <w:r w:rsidRPr="004E459B">
              <w:rPr>
                <w:color w:val="000000"/>
                <w:sz w:val="20"/>
                <w:szCs w:val="18"/>
              </w:rPr>
              <w:t>42</w:t>
            </w:r>
          </w:p>
        </w:tc>
        <w:tc>
          <w:tcPr>
            <w:tcW w:w="737" w:type="dxa"/>
            <w:vAlign w:val="bottom"/>
          </w:tcPr>
          <w:p w14:paraId="5C7778F3" w14:textId="77777777" w:rsidR="00DB2F20" w:rsidRPr="004E459B" w:rsidRDefault="00DB2F20" w:rsidP="00DB2F20">
            <w:pPr>
              <w:jc w:val="right"/>
              <w:rPr>
                <w:color w:val="000000"/>
                <w:sz w:val="20"/>
                <w:szCs w:val="18"/>
              </w:rPr>
            </w:pPr>
            <w:r w:rsidRPr="004E459B">
              <w:rPr>
                <w:color w:val="000000"/>
                <w:sz w:val="20"/>
                <w:szCs w:val="18"/>
              </w:rPr>
              <w:t>34</w:t>
            </w:r>
          </w:p>
        </w:tc>
        <w:tc>
          <w:tcPr>
            <w:tcW w:w="737" w:type="dxa"/>
            <w:vAlign w:val="bottom"/>
          </w:tcPr>
          <w:p w14:paraId="6E67DBE4" w14:textId="77777777" w:rsidR="00DB2F20" w:rsidRPr="004E459B" w:rsidRDefault="00DB2F20" w:rsidP="00DB2F20">
            <w:pPr>
              <w:jc w:val="right"/>
              <w:rPr>
                <w:color w:val="000000"/>
                <w:sz w:val="20"/>
                <w:szCs w:val="18"/>
              </w:rPr>
            </w:pPr>
            <w:r w:rsidRPr="004E459B">
              <w:rPr>
                <w:color w:val="000000"/>
                <w:sz w:val="20"/>
                <w:szCs w:val="18"/>
              </w:rPr>
              <w:t>40</w:t>
            </w:r>
          </w:p>
        </w:tc>
        <w:tc>
          <w:tcPr>
            <w:tcW w:w="737" w:type="dxa"/>
            <w:vAlign w:val="bottom"/>
          </w:tcPr>
          <w:p w14:paraId="216B9CF6" w14:textId="77777777" w:rsidR="00DB2F20" w:rsidRPr="004E459B" w:rsidRDefault="00DB2F20" w:rsidP="00DB2F20">
            <w:pPr>
              <w:jc w:val="right"/>
              <w:rPr>
                <w:color w:val="000000"/>
                <w:sz w:val="20"/>
                <w:szCs w:val="18"/>
              </w:rPr>
            </w:pPr>
            <w:r w:rsidRPr="004E459B">
              <w:rPr>
                <w:color w:val="000000"/>
                <w:sz w:val="20"/>
                <w:szCs w:val="18"/>
              </w:rPr>
              <w:t>42</w:t>
            </w:r>
          </w:p>
        </w:tc>
      </w:tr>
      <w:tr w:rsidR="00DB2F20" w:rsidRPr="0097034A" w14:paraId="581B5CD9" w14:textId="77777777">
        <w:tc>
          <w:tcPr>
            <w:tcW w:w="680" w:type="dxa"/>
          </w:tcPr>
          <w:p w14:paraId="6D03E772" w14:textId="77777777" w:rsidR="00DB2F20" w:rsidRPr="006459CA" w:rsidRDefault="00DB2F20" w:rsidP="00DB2F20">
            <w:pPr>
              <w:rPr>
                <w:rStyle w:val="Heading4Char2"/>
              </w:rPr>
            </w:pPr>
            <w:r w:rsidRPr="006459CA">
              <w:rPr>
                <w:rStyle w:val="Heading4Char2"/>
                <w:sz w:val="20"/>
                <w:szCs w:val="18"/>
              </w:rPr>
              <w:t>Days</w:t>
            </w:r>
            <w:r>
              <w:rPr>
                <w:rStyle w:val="Heading4Char2"/>
                <w:sz w:val="20"/>
                <w:szCs w:val="18"/>
              </w:rPr>
              <w:t xml:space="preserve"> Away</w:t>
            </w:r>
          </w:p>
        </w:tc>
        <w:tc>
          <w:tcPr>
            <w:tcW w:w="737" w:type="dxa"/>
            <w:vAlign w:val="bottom"/>
          </w:tcPr>
          <w:p w14:paraId="49D2F8F9" w14:textId="77777777" w:rsidR="00DB2F20" w:rsidRPr="006459CA" w:rsidRDefault="00DB2F20" w:rsidP="00DB2F20">
            <w:pPr>
              <w:jc w:val="right"/>
              <w:rPr>
                <w:color w:val="000000"/>
                <w:sz w:val="20"/>
                <w:szCs w:val="18"/>
              </w:rPr>
            </w:pPr>
            <w:r>
              <w:rPr>
                <w:color w:val="000000"/>
                <w:sz w:val="20"/>
                <w:szCs w:val="18"/>
              </w:rPr>
              <w:t>2.06</w:t>
            </w:r>
          </w:p>
        </w:tc>
        <w:tc>
          <w:tcPr>
            <w:tcW w:w="737" w:type="dxa"/>
            <w:vAlign w:val="bottom"/>
          </w:tcPr>
          <w:p w14:paraId="3DA64C56" w14:textId="77777777" w:rsidR="00DB2F20" w:rsidRPr="006459CA" w:rsidRDefault="00DB2F20" w:rsidP="00DB2F20">
            <w:pPr>
              <w:jc w:val="right"/>
              <w:rPr>
                <w:color w:val="000000"/>
                <w:sz w:val="20"/>
                <w:szCs w:val="18"/>
              </w:rPr>
            </w:pPr>
            <w:r>
              <w:rPr>
                <w:color w:val="000000"/>
                <w:sz w:val="20"/>
                <w:szCs w:val="18"/>
              </w:rPr>
              <w:t>2.18</w:t>
            </w:r>
          </w:p>
        </w:tc>
        <w:tc>
          <w:tcPr>
            <w:tcW w:w="737" w:type="dxa"/>
            <w:vAlign w:val="bottom"/>
          </w:tcPr>
          <w:p w14:paraId="2FCB5DF4" w14:textId="77777777" w:rsidR="00DB2F20" w:rsidRPr="006459CA" w:rsidRDefault="00DB2F20" w:rsidP="00DB2F20">
            <w:pPr>
              <w:jc w:val="right"/>
              <w:rPr>
                <w:color w:val="000000"/>
                <w:sz w:val="20"/>
                <w:szCs w:val="18"/>
              </w:rPr>
            </w:pPr>
            <w:r>
              <w:rPr>
                <w:color w:val="000000"/>
                <w:sz w:val="20"/>
                <w:szCs w:val="18"/>
              </w:rPr>
              <w:t>2.66</w:t>
            </w:r>
          </w:p>
        </w:tc>
        <w:tc>
          <w:tcPr>
            <w:tcW w:w="737" w:type="dxa"/>
            <w:vAlign w:val="bottom"/>
          </w:tcPr>
          <w:p w14:paraId="27E023E5" w14:textId="77777777" w:rsidR="00DB2F20" w:rsidRPr="006459CA" w:rsidRDefault="00DB2F20" w:rsidP="00DB2F20">
            <w:pPr>
              <w:jc w:val="right"/>
              <w:rPr>
                <w:color w:val="000000"/>
                <w:sz w:val="20"/>
                <w:szCs w:val="18"/>
              </w:rPr>
            </w:pPr>
            <w:r>
              <w:rPr>
                <w:color w:val="000000"/>
                <w:sz w:val="20"/>
                <w:szCs w:val="18"/>
              </w:rPr>
              <w:t>2.56</w:t>
            </w:r>
          </w:p>
        </w:tc>
        <w:tc>
          <w:tcPr>
            <w:tcW w:w="737" w:type="dxa"/>
            <w:vAlign w:val="bottom"/>
          </w:tcPr>
          <w:p w14:paraId="5CCDE241" w14:textId="77777777" w:rsidR="00DB2F20" w:rsidRPr="006459CA" w:rsidRDefault="00DB2F20" w:rsidP="00DB2F20">
            <w:pPr>
              <w:jc w:val="right"/>
              <w:rPr>
                <w:color w:val="000000"/>
                <w:sz w:val="20"/>
                <w:szCs w:val="18"/>
              </w:rPr>
            </w:pPr>
            <w:r>
              <w:rPr>
                <w:color w:val="000000"/>
                <w:sz w:val="20"/>
                <w:szCs w:val="18"/>
              </w:rPr>
              <w:t>2.93</w:t>
            </w:r>
          </w:p>
        </w:tc>
        <w:tc>
          <w:tcPr>
            <w:tcW w:w="754" w:type="dxa"/>
            <w:vAlign w:val="bottom"/>
          </w:tcPr>
          <w:p w14:paraId="616DBE30" w14:textId="77777777" w:rsidR="00DB2F20" w:rsidRPr="006459CA" w:rsidRDefault="00DB2F20" w:rsidP="00DB2F20">
            <w:pPr>
              <w:jc w:val="right"/>
              <w:rPr>
                <w:color w:val="000000"/>
                <w:sz w:val="20"/>
                <w:szCs w:val="18"/>
              </w:rPr>
            </w:pPr>
            <w:r>
              <w:rPr>
                <w:color w:val="000000"/>
                <w:sz w:val="20"/>
                <w:szCs w:val="18"/>
              </w:rPr>
              <w:t>2.47</w:t>
            </w:r>
          </w:p>
        </w:tc>
        <w:tc>
          <w:tcPr>
            <w:tcW w:w="754" w:type="dxa"/>
            <w:vAlign w:val="bottom"/>
          </w:tcPr>
          <w:p w14:paraId="4A262AD4" w14:textId="77777777" w:rsidR="00DB2F20" w:rsidRPr="006459CA" w:rsidRDefault="00DB2F20" w:rsidP="00DB2F20">
            <w:pPr>
              <w:jc w:val="right"/>
              <w:rPr>
                <w:color w:val="000000"/>
                <w:sz w:val="20"/>
                <w:szCs w:val="18"/>
              </w:rPr>
            </w:pPr>
            <w:r>
              <w:rPr>
                <w:color w:val="000000"/>
                <w:sz w:val="20"/>
                <w:szCs w:val="18"/>
              </w:rPr>
              <w:t>2.47</w:t>
            </w:r>
          </w:p>
        </w:tc>
        <w:tc>
          <w:tcPr>
            <w:tcW w:w="829" w:type="dxa"/>
            <w:vAlign w:val="bottom"/>
          </w:tcPr>
          <w:p w14:paraId="3545D65E" w14:textId="77777777" w:rsidR="00DB2F20" w:rsidRPr="006459CA" w:rsidRDefault="00DB2F20" w:rsidP="00DB2F20">
            <w:pPr>
              <w:jc w:val="right"/>
              <w:rPr>
                <w:color w:val="000000"/>
                <w:sz w:val="20"/>
                <w:szCs w:val="18"/>
              </w:rPr>
            </w:pPr>
            <w:r>
              <w:rPr>
                <w:color w:val="000000"/>
                <w:sz w:val="20"/>
                <w:szCs w:val="18"/>
              </w:rPr>
              <w:t>2.69</w:t>
            </w:r>
          </w:p>
        </w:tc>
        <w:tc>
          <w:tcPr>
            <w:tcW w:w="737" w:type="dxa"/>
            <w:vAlign w:val="bottom"/>
          </w:tcPr>
          <w:p w14:paraId="533D9556" w14:textId="77777777" w:rsidR="00DB2F20" w:rsidRPr="006459CA" w:rsidRDefault="00DB2F20" w:rsidP="00DB2F20">
            <w:pPr>
              <w:jc w:val="right"/>
              <w:rPr>
                <w:color w:val="000000"/>
                <w:sz w:val="20"/>
                <w:szCs w:val="18"/>
              </w:rPr>
            </w:pPr>
            <w:r>
              <w:rPr>
                <w:color w:val="000000"/>
                <w:sz w:val="20"/>
                <w:szCs w:val="18"/>
              </w:rPr>
              <w:t>2.76</w:t>
            </w:r>
          </w:p>
        </w:tc>
        <w:tc>
          <w:tcPr>
            <w:tcW w:w="737" w:type="dxa"/>
            <w:vAlign w:val="bottom"/>
          </w:tcPr>
          <w:p w14:paraId="7C96DF20" w14:textId="77777777" w:rsidR="00DB2F20" w:rsidRPr="006459CA" w:rsidRDefault="00DB2F20" w:rsidP="00DB2F20">
            <w:pPr>
              <w:jc w:val="right"/>
              <w:rPr>
                <w:color w:val="000000"/>
                <w:sz w:val="20"/>
                <w:szCs w:val="18"/>
              </w:rPr>
            </w:pPr>
            <w:r>
              <w:rPr>
                <w:color w:val="000000"/>
                <w:sz w:val="20"/>
                <w:szCs w:val="18"/>
              </w:rPr>
              <w:t>2.73</w:t>
            </w:r>
          </w:p>
        </w:tc>
        <w:tc>
          <w:tcPr>
            <w:tcW w:w="737" w:type="dxa"/>
            <w:vAlign w:val="bottom"/>
          </w:tcPr>
          <w:p w14:paraId="42FADB7E" w14:textId="77777777" w:rsidR="00DB2F20" w:rsidRPr="006459CA" w:rsidRDefault="00DB2F20" w:rsidP="00DB2F20">
            <w:pPr>
              <w:jc w:val="right"/>
              <w:rPr>
                <w:color w:val="000000"/>
                <w:sz w:val="20"/>
                <w:szCs w:val="18"/>
              </w:rPr>
            </w:pPr>
            <w:r>
              <w:rPr>
                <w:color w:val="000000"/>
                <w:sz w:val="20"/>
                <w:szCs w:val="18"/>
              </w:rPr>
              <w:t>2.26</w:t>
            </w:r>
          </w:p>
        </w:tc>
        <w:tc>
          <w:tcPr>
            <w:tcW w:w="737" w:type="dxa"/>
            <w:vAlign w:val="bottom"/>
          </w:tcPr>
          <w:p w14:paraId="2CC336D5" w14:textId="77777777" w:rsidR="00DB2F20" w:rsidRPr="006459CA" w:rsidRDefault="00DB2F20" w:rsidP="00DB2F20">
            <w:pPr>
              <w:jc w:val="right"/>
              <w:rPr>
                <w:color w:val="000000"/>
                <w:sz w:val="20"/>
                <w:szCs w:val="18"/>
              </w:rPr>
            </w:pPr>
            <w:r>
              <w:rPr>
                <w:color w:val="000000"/>
                <w:sz w:val="20"/>
                <w:szCs w:val="18"/>
              </w:rPr>
              <w:t>2.03</w:t>
            </w:r>
          </w:p>
        </w:tc>
      </w:tr>
      <w:tr w:rsidR="00DB2F20" w:rsidRPr="0097034A" w14:paraId="7A33CD30" w14:textId="77777777">
        <w:tc>
          <w:tcPr>
            <w:tcW w:w="680" w:type="dxa"/>
          </w:tcPr>
          <w:p w14:paraId="2CC5D803" w14:textId="77777777" w:rsidR="00DB2F20" w:rsidRPr="006459CA" w:rsidRDefault="00DB2F20" w:rsidP="00DB2F20">
            <w:pPr>
              <w:rPr>
                <w:rStyle w:val="Heading4Char2"/>
              </w:rPr>
            </w:pPr>
            <w:r w:rsidRPr="006459CA">
              <w:rPr>
                <w:rStyle w:val="Heading4Char2"/>
                <w:sz w:val="20"/>
                <w:szCs w:val="18"/>
              </w:rPr>
              <w:t>Lbs.</w:t>
            </w:r>
          </w:p>
        </w:tc>
        <w:tc>
          <w:tcPr>
            <w:tcW w:w="737" w:type="dxa"/>
            <w:vAlign w:val="bottom"/>
          </w:tcPr>
          <w:p w14:paraId="3CFCA323" w14:textId="77777777" w:rsidR="00DB2F20" w:rsidRPr="006459CA" w:rsidRDefault="00DB2F20" w:rsidP="00DB2F20">
            <w:pPr>
              <w:jc w:val="right"/>
              <w:rPr>
                <w:color w:val="000000"/>
                <w:sz w:val="20"/>
                <w:szCs w:val="18"/>
              </w:rPr>
            </w:pPr>
            <w:r>
              <w:rPr>
                <w:color w:val="000000"/>
                <w:sz w:val="20"/>
                <w:szCs w:val="18"/>
              </w:rPr>
              <w:t>793</w:t>
            </w:r>
          </w:p>
        </w:tc>
        <w:tc>
          <w:tcPr>
            <w:tcW w:w="737" w:type="dxa"/>
            <w:vAlign w:val="bottom"/>
          </w:tcPr>
          <w:p w14:paraId="430B4A75" w14:textId="77777777" w:rsidR="00DB2F20" w:rsidRPr="006459CA" w:rsidRDefault="00DB2F20" w:rsidP="00DB2F20">
            <w:pPr>
              <w:jc w:val="right"/>
              <w:rPr>
                <w:color w:val="000000"/>
                <w:sz w:val="20"/>
                <w:szCs w:val="18"/>
              </w:rPr>
            </w:pPr>
            <w:r>
              <w:rPr>
                <w:color w:val="000000"/>
                <w:sz w:val="20"/>
                <w:szCs w:val="18"/>
              </w:rPr>
              <w:t>729</w:t>
            </w:r>
          </w:p>
        </w:tc>
        <w:tc>
          <w:tcPr>
            <w:tcW w:w="737" w:type="dxa"/>
            <w:vAlign w:val="bottom"/>
          </w:tcPr>
          <w:p w14:paraId="2334550E" w14:textId="77777777" w:rsidR="00DB2F20" w:rsidRPr="006459CA" w:rsidRDefault="00DB2F20" w:rsidP="00DB2F20">
            <w:pPr>
              <w:jc w:val="right"/>
              <w:rPr>
                <w:color w:val="000000"/>
                <w:sz w:val="20"/>
                <w:szCs w:val="18"/>
              </w:rPr>
            </w:pPr>
            <w:r>
              <w:rPr>
                <w:color w:val="000000"/>
                <w:sz w:val="20"/>
                <w:szCs w:val="18"/>
              </w:rPr>
              <w:t>825</w:t>
            </w:r>
          </w:p>
        </w:tc>
        <w:tc>
          <w:tcPr>
            <w:tcW w:w="737" w:type="dxa"/>
            <w:vAlign w:val="bottom"/>
          </w:tcPr>
          <w:p w14:paraId="29AFB8CD" w14:textId="77777777" w:rsidR="00DB2F20" w:rsidRPr="006459CA" w:rsidRDefault="00DB2F20" w:rsidP="00DB2F20">
            <w:pPr>
              <w:jc w:val="right"/>
              <w:rPr>
                <w:color w:val="000000"/>
                <w:sz w:val="20"/>
                <w:szCs w:val="18"/>
              </w:rPr>
            </w:pPr>
            <w:r>
              <w:rPr>
                <w:color w:val="000000"/>
                <w:sz w:val="20"/>
                <w:szCs w:val="18"/>
              </w:rPr>
              <w:t>746</w:t>
            </w:r>
          </w:p>
        </w:tc>
        <w:tc>
          <w:tcPr>
            <w:tcW w:w="737" w:type="dxa"/>
            <w:vAlign w:val="bottom"/>
          </w:tcPr>
          <w:p w14:paraId="55516B96" w14:textId="77777777" w:rsidR="00DB2F20" w:rsidRPr="006459CA" w:rsidRDefault="00DB2F20" w:rsidP="00DB2F20">
            <w:pPr>
              <w:jc w:val="right"/>
              <w:rPr>
                <w:color w:val="000000"/>
                <w:sz w:val="20"/>
                <w:szCs w:val="18"/>
              </w:rPr>
            </w:pPr>
            <w:r>
              <w:rPr>
                <w:color w:val="000000"/>
                <w:sz w:val="20"/>
                <w:szCs w:val="18"/>
              </w:rPr>
              <w:t>1,012</w:t>
            </w:r>
          </w:p>
        </w:tc>
        <w:tc>
          <w:tcPr>
            <w:tcW w:w="754" w:type="dxa"/>
            <w:vAlign w:val="bottom"/>
          </w:tcPr>
          <w:p w14:paraId="2F992E8A" w14:textId="77777777" w:rsidR="00DB2F20" w:rsidRPr="006459CA" w:rsidRDefault="00DB2F20" w:rsidP="00DB2F20">
            <w:pPr>
              <w:jc w:val="right"/>
              <w:rPr>
                <w:color w:val="000000"/>
                <w:sz w:val="20"/>
                <w:szCs w:val="18"/>
              </w:rPr>
            </w:pPr>
            <w:r>
              <w:rPr>
                <w:color w:val="000000"/>
                <w:sz w:val="20"/>
                <w:szCs w:val="18"/>
              </w:rPr>
              <w:t>854</w:t>
            </w:r>
          </w:p>
        </w:tc>
        <w:tc>
          <w:tcPr>
            <w:tcW w:w="754" w:type="dxa"/>
            <w:vAlign w:val="bottom"/>
          </w:tcPr>
          <w:p w14:paraId="229B1DD4" w14:textId="77777777" w:rsidR="00DB2F20" w:rsidRPr="006459CA" w:rsidRDefault="00DB2F20" w:rsidP="00DB2F20">
            <w:pPr>
              <w:jc w:val="right"/>
              <w:rPr>
                <w:color w:val="000000"/>
                <w:sz w:val="20"/>
                <w:szCs w:val="18"/>
              </w:rPr>
            </w:pPr>
            <w:r>
              <w:rPr>
                <w:color w:val="000000"/>
                <w:sz w:val="20"/>
                <w:szCs w:val="18"/>
              </w:rPr>
              <w:t>1,046</w:t>
            </w:r>
          </w:p>
        </w:tc>
        <w:tc>
          <w:tcPr>
            <w:tcW w:w="829" w:type="dxa"/>
            <w:vAlign w:val="bottom"/>
          </w:tcPr>
          <w:p w14:paraId="33D4229C" w14:textId="77777777" w:rsidR="00DB2F20" w:rsidRPr="006459CA" w:rsidRDefault="00DB2F20" w:rsidP="00DB2F20">
            <w:pPr>
              <w:jc w:val="right"/>
              <w:rPr>
                <w:color w:val="000000"/>
                <w:sz w:val="20"/>
                <w:szCs w:val="18"/>
              </w:rPr>
            </w:pPr>
            <w:r>
              <w:rPr>
                <w:color w:val="000000"/>
                <w:sz w:val="20"/>
                <w:szCs w:val="18"/>
              </w:rPr>
              <w:t>995</w:t>
            </w:r>
          </w:p>
        </w:tc>
        <w:tc>
          <w:tcPr>
            <w:tcW w:w="737" w:type="dxa"/>
            <w:vAlign w:val="bottom"/>
          </w:tcPr>
          <w:p w14:paraId="6C409748" w14:textId="77777777" w:rsidR="00DB2F20" w:rsidRPr="006459CA" w:rsidRDefault="00DB2F20" w:rsidP="00DB2F20">
            <w:pPr>
              <w:jc w:val="right"/>
              <w:rPr>
                <w:color w:val="000000"/>
                <w:sz w:val="20"/>
                <w:szCs w:val="18"/>
              </w:rPr>
            </w:pPr>
            <w:r>
              <w:rPr>
                <w:color w:val="000000"/>
                <w:sz w:val="20"/>
                <w:szCs w:val="18"/>
              </w:rPr>
              <w:t>1,072</w:t>
            </w:r>
          </w:p>
        </w:tc>
        <w:tc>
          <w:tcPr>
            <w:tcW w:w="737" w:type="dxa"/>
            <w:vAlign w:val="bottom"/>
          </w:tcPr>
          <w:p w14:paraId="04F8927B" w14:textId="77777777" w:rsidR="00DB2F20" w:rsidRPr="006459CA" w:rsidRDefault="00DB2F20" w:rsidP="00DB2F20">
            <w:pPr>
              <w:jc w:val="right"/>
              <w:rPr>
                <w:color w:val="000000"/>
                <w:sz w:val="20"/>
                <w:szCs w:val="18"/>
              </w:rPr>
            </w:pPr>
            <w:r>
              <w:rPr>
                <w:color w:val="000000"/>
                <w:sz w:val="20"/>
                <w:szCs w:val="18"/>
              </w:rPr>
              <w:t>931</w:t>
            </w:r>
          </w:p>
        </w:tc>
        <w:tc>
          <w:tcPr>
            <w:tcW w:w="737" w:type="dxa"/>
            <w:vAlign w:val="bottom"/>
          </w:tcPr>
          <w:p w14:paraId="4F182CC2" w14:textId="77777777" w:rsidR="00DB2F20" w:rsidRPr="006459CA" w:rsidRDefault="00DB2F20" w:rsidP="00DB2F20">
            <w:pPr>
              <w:jc w:val="right"/>
              <w:rPr>
                <w:color w:val="000000"/>
                <w:sz w:val="20"/>
                <w:szCs w:val="18"/>
              </w:rPr>
            </w:pPr>
            <w:r>
              <w:rPr>
                <w:color w:val="000000"/>
                <w:sz w:val="20"/>
                <w:szCs w:val="18"/>
              </w:rPr>
              <w:t>814</w:t>
            </w:r>
          </w:p>
        </w:tc>
        <w:tc>
          <w:tcPr>
            <w:tcW w:w="737" w:type="dxa"/>
            <w:vAlign w:val="bottom"/>
          </w:tcPr>
          <w:p w14:paraId="6D79F188" w14:textId="77777777" w:rsidR="00DB2F20" w:rsidRPr="006459CA" w:rsidRDefault="00DB2F20" w:rsidP="00DB2F20">
            <w:pPr>
              <w:jc w:val="right"/>
              <w:rPr>
                <w:color w:val="000000"/>
                <w:sz w:val="20"/>
                <w:szCs w:val="18"/>
              </w:rPr>
            </w:pPr>
            <w:r>
              <w:rPr>
                <w:color w:val="000000"/>
                <w:sz w:val="20"/>
                <w:szCs w:val="18"/>
              </w:rPr>
              <w:t>835</w:t>
            </w:r>
          </w:p>
        </w:tc>
      </w:tr>
      <w:tr w:rsidR="00DB2F20" w:rsidRPr="0097034A" w14:paraId="3B5D7827" w14:textId="77777777">
        <w:tc>
          <w:tcPr>
            <w:tcW w:w="680" w:type="dxa"/>
          </w:tcPr>
          <w:p w14:paraId="3053A219" w14:textId="77777777" w:rsidR="00DB2F20" w:rsidRPr="006459CA" w:rsidRDefault="00DB2F20" w:rsidP="00DB2F20">
            <w:pPr>
              <w:rPr>
                <w:rStyle w:val="Heading4Char2"/>
              </w:rPr>
            </w:pPr>
            <w:r w:rsidRPr="006459CA">
              <w:rPr>
                <w:rStyle w:val="Heading4Char2"/>
                <w:sz w:val="20"/>
                <w:szCs w:val="18"/>
              </w:rPr>
              <w:t>Nom.</w:t>
            </w:r>
          </w:p>
          <w:p w14:paraId="137E7612" w14:textId="77777777" w:rsidR="00DB2F20" w:rsidRPr="006459CA" w:rsidRDefault="00DB2F20" w:rsidP="00DB2F20">
            <w:pPr>
              <w:rPr>
                <w:rStyle w:val="Heading4Char2"/>
              </w:rPr>
            </w:pPr>
            <w:r w:rsidRPr="006459CA">
              <w:rPr>
                <w:rStyle w:val="Heading4Char2"/>
                <w:sz w:val="20"/>
                <w:szCs w:val="18"/>
              </w:rPr>
              <w:t>Rev.</w:t>
            </w:r>
          </w:p>
        </w:tc>
        <w:tc>
          <w:tcPr>
            <w:tcW w:w="737" w:type="dxa"/>
            <w:vAlign w:val="bottom"/>
          </w:tcPr>
          <w:p w14:paraId="758453F9"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2,126</w:t>
            </w:r>
          </w:p>
        </w:tc>
        <w:tc>
          <w:tcPr>
            <w:tcW w:w="737" w:type="dxa"/>
            <w:vAlign w:val="bottom"/>
          </w:tcPr>
          <w:p w14:paraId="70966393"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1,909</w:t>
            </w:r>
          </w:p>
        </w:tc>
        <w:tc>
          <w:tcPr>
            <w:tcW w:w="737" w:type="dxa"/>
            <w:vAlign w:val="bottom"/>
          </w:tcPr>
          <w:p w14:paraId="547702CD"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2,089</w:t>
            </w:r>
          </w:p>
        </w:tc>
        <w:tc>
          <w:tcPr>
            <w:tcW w:w="737" w:type="dxa"/>
            <w:vAlign w:val="bottom"/>
          </w:tcPr>
          <w:p w14:paraId="74B34ACF"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2,113</w:t>
            </w:r>
          </w:p>
        </w:tc>
        <w:tc>
          <w:tcPr>
            <w:tcW w:w="737" w:type="dxa"/>
            <w:vAlign w:val="bottom"/>
          </w:tcPr>
          <w:p w14:paraId="1D49ED53"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2,822</w:t>
            </w:r>
          </w:p>
        </w:tc>
        <w:tc>
          <w:tcPr>
            <w:tcW w:w="754" w:type="dxa"/>
            <w:vAlign w:val="bottom"/>
          </w:tcPr>
          <w:p w14:paraId="38224206"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2,228</w:t>
            </w:r>
          </w:p>
        </w:tc>
        <w:tc>
          <w:tcPr>
            <w:tcW w:w="754" w:type="dxa"/>
            <w:vAlign w:val="bottom"/>
          </w:tcPr>
          <w:p w14:paraId="154BB4DA"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2,768</w:t>
            </w:r>
          </w:p>
        </w:tc>
        <w:tc>
          <w:tcPr>
            <w:tcW w:w="829" w:type="dxa"/>
            <w:vAlign w:val="bottom"/>
          </w:tcPr>
          <w:p w14:paraId="1465CC6A"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2,626</w:t>
            </w:r>
          </w:p>
        </w:tc>
        <w:tc>
          <w:tcPr>
            <w:tcW w:w="737" w:type="dxa"/>
            <w:vAlign w:val="bottom"/>
          </w:tcPr>
          <w:p w14:paraId="205FC159"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2,857</w:t>
            </w:r>
          </w:p>
        </w:tc>
        <w:tc>
          <w:tcPr>
            <w:tcW w:w="737" w:type="dxa"/>
            <w:vAlign w:val="bottom"/>
          </w:tcPr>
          <w:p w14:paraId="148927B6"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2,430</w:t>
            </w:r>
          </w:p>
        </w:tc>
        <w:tc>
          <w:tcPr>
            <w:tcW w:w="737" w:type="dxa"/>
            <w:vAlign w:val="bottom"/>
          </w:tcPr>
          <w:p w14:paraId="6CC52351"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18"/>
              </w:rPr>
              <w:t>2,133</w:t>
            </w:r>
          </w:p>
        </w:tc>
        <w:tc>
          <w:tcPr>
            <w:tcW w:w="737" w:type="dxa"/>
            <w:vAlign w:val="bottom"/>
          </w:tcPr>
          <w:p w14:paraId="61E8CF16" w14:textId="77777777" w:rsidR="00DB2F20" w:rsidRPr="006459CA" w:rsidRDefault="00DB2F20" w:rsidP="00DB2F20">
            <w:pPr>
              <w:jc w:val="right"/>
              <w:rPr>
                <w:color w:val="000000"/>
                <w:sz w:val="20"/>
                <w:szCs w:val="18"/>
              </w:rPr>
            </w:pPr>
            <w:r w:rsidRPr="006459CA">
              <w:rPr>
                <w:color w:val="000000"/>
                <w:sz w:val="20"/>
                <w:szCs w:val="18"/>
              </w:rPr>
              <w:t>$</w:t>
            </w:r>
            <w:r>
              <w:rPr>
                <w:color w:val="000000"/>
                <w:sz w:val="20"/>
                <w:szCs w:val="20"/>
              </w:rPr>
              <w:t>2,171</w:t>
            </w:r>
          </w:p>
        </w:tc>
      </w:tr>
      <w:tr w:rsidR="00DB2F20" w:rsidRPr="0097034A" w14:paraId="14279501" w14:textId="77777777">
        <w:tc>
          <w:tcPr>
            <w:tcW w:w="680" w:type="dxa"/>
          </w:tcPr>
          <w:p w14:paraId="0BD73EFF" w14:textId="77777777" w:rsidR="00DB2F20" w:rsidRPr="006459CA" w:rsidRDefault="00DB2F20" w:rsidP="00DB2F20">
            <w:pPr>
              <w:rPr>
                <w:rStyle w:val="Heading4Char2"/>
              </w:rPr>
            </w:pPr>
            <w:r w:rsidRPr="006459CA">
              <w:rPr>
                <w:rStyle w:val="Heading4Char2"/>
                <w:sz w:val="20"/>
                <w:szCs w:val="18"/>
              </w:rPr>
              <w:t>Real</w:t>
            </w:r>
          </w:p>
          <w:p w14:paraId="5B987368" w14:textId="77777777" w:rsidR="00DB2F20" w:rsidRPr="006459CA" w:rsidRDefault="00DB2F20" w:rsidP="00DB2F20">
            <w:pPr>
              <w:rPr>
                <w:rStyle w:val="Heading4Char2"/>
              </w:rPr>
            </w:pPr>
            <w:r w:rsidRPr="006459CA">
              <w:rPr>
                <w:rStyle w:val="Heading4Char2"/>
                <w:sz w:val="20"/>
                <w:szCs w:val="18"/>
              </w:rPr>
              <w:t>Rev.</w:t>
            </w:r>
          </w:p>
        </w:tc>
        <w:tc>
          <w:tcPr>
            <w:tcW w:w="737" w:type="dxa"/>
            <w:vAlign w:val="bottom"/>
          </w:tcPr>
          <w:p w14:paraId="02905485"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2,238</w:t>
            </w:r>
          </w:p>
        </w:tc>
        <w:tc>
          <w:tcPr>
            <w:tcW w:w="737" w:type="dxa"/>
            <w:vAlign w:val="bottom"/>
          </w:tcPr>
          <w:p w14:paraId="76072FD4"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2,019</w:t>
            </w:r>
          </w:p>
        </w:tc>
        <w:tc>
          <w:tcPr>
            <w:tcW w:w="737" w:type="dxa"/>
            <w:vAlign w:val="bottom"/>
          </w:tcPr>
          <w:p w14:paraId="0CC2DD18"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2,216</w:t>
            </w:r>
          </w:p>
        </w:tc>
        <w:tc>
          <w:tcPr>
            <w:tcW w:w="737" w:type="dxa"/>
            <w:vAlign w:val="bottom"/>
          </w:tcPr>
          <w:p w14:paraId="2AA89CB0"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2,231</w:t>
            </w:r>
          </w:p>
        </w:tc>
        <w:tc>
          <w:tcPr>
            <w:tcW w:w="737" w:type="dxa"/>
            <w:vAlign w:val="bottom"/>
          </w:tcPr>
          <w:p w14:paraId="218FE3E8"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2,973</w:t>
            </w:r>
          </w:p>
        </w:tc>
        <w:tc>
          <w:tcPr>
            <w:tcW w:w="754" w:type="dxa"/>
            <w:vAlign w:val="bottom"/>
          </w:tcPr>
          <w:p w14:paraId="2826F833"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2,304</w:t>
            </w:r>
          </w:p>
        </w:tc>
        <w:tc>
          <w:tcPr>
            <w:tcW w:w="754" w:type="dxa"/>
            <w:vAlign w:val="bottom"/>
          </w:tcPr>
          <w:p w14:paraId="7A0C89DA"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2,872</w:t>
            </w:r>
          </w:p>
        </w:tc>
        <w:tc>
          <w:tcPr>
            <w:tcW w:w="829" w:type="dxa"/>
            <w:vAlign w:val="bottom"/>
          </w:tcPr>
          <w:p w14:paraId="4E115B6B"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2,748</w:t>
            </w:r>
          </w:p>
        </w:tc>
        <w:tc>
          <w:tcPr>
            <w:tcW w:w="737" w:type="dxa"/>
            <w:vAlign w:val="bottom"/>
          </w:tcPr>
          <w:p w14:paraId="0AECEF04"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2,985</w:t>
            </w:r>
          </w:p>
        </w:tc>
        <w:tc>
          <w:tcPr>
            <w:tcW w:w="737" w:type="dxa"/>
            <w:vAlign w:val="bottom"/>
          </w:tcPr>
          <w:p w14:paraId="3E9A2972"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2,559</w:t>
            </w:r>
          </w:p>
        </w:tc>
        <w:tc>
          <w:tcPr>
            <w:tcW w:w="737" w:type="dxa"/>
            <w:vAlign w:val="bottom"/>
          </w:tcPr>
          <w:p w14:paraId="3B34CEB6"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2,249</w:t>
            </w:r>
          </w:p>
        </w:tc>
        <w:tc>
          <w:tcPr>
            <w:tcW w:w="737" w:type="dxa"/>
            <w:vAlign w:val="bottom"/>
          </w:tcPr>
          <w:p w14:paraId="73EADCDA"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2,284</w:t>
            </w:r>
          </w:p>
        </w:tc>
      </w:tr>
    </w:tbl>
    <w:p w14:paraId="4D8BF9F0" w14:textId="77777777" w:rsidR="00DB2F20" w:rsidRPr="00105E18" w:rsidRDefault="00DB2F20" w:rsidP="00DB2F20">
      <w:pPr>
        <w:rPr>
          <w:rFonts w:ascii="Arial" w:hAnsi="Arial" w:cs="Arial"/>
          <w:sz w:val="20"/>
          <w:szCs w:val="20"/>
        </w:rPr>
      </w:pPr>
      <w:r w:rsidRPr="00105E18">
        <w:rPr>
          <w:rFonts w:ascii="Arial" w:hAnsi="Arial" w:cs="Arial"/>
          <w:sz w:val="20"/>
          <w:szCs w:val="20"/>
        </w:rPr>
        <w:t>Source:  NMFS SEFSC Coastal Fisheries Logbook and Accumulated Landings Data Base Systems</w:t>
      </w:r>
      <w:r>
        <w:rPr>
          <w:rFonts w:ascii="Arial" w:hAnsi="Arial" w:cs="Arial"/>
          <w:sz w:val="20"/>
          <w:szCs w:val="20"/>
        </w:rPr>
        <w:t xml:space="preserve"> (2013</w:t>
      </w:r>
      <w:r w:rsidRPr="00105E18">
        <w:rPr>
          <w:rFonts w:ascii="Arial" w:hAnsi="Arial" w:cs="Arial"/>
          <w:sz w:val="20"/>
          <w:szCs w:val="20"/>
        </w:rPr>
        <w:t>).</w:t>
      </w:r>
    </w:p>
    <w:p w14:paraId="0E005D55" w14:textId="77777777" w:rsidR="00DB2F20" w:rsidRDefault="00DB2F20" w:rsidP="00DB2F20">
      <w:pPr>
        <w:rPr>
          <w:sz w:val="20"/>
          <w:szCs w:val="20"/>
        </w:rPr>
      </w:pPr>
    </w:p>
    <w:p w14:paraId="3F0943FF" w14:textId="77777777" w:rsidR="00DB2F20" w:rsidRPr="00303B9D" w:rsidRDefault="00DB2F20" w:rsidP="00DB2F20">
      <w:pPr>
        <w:pStyle w:val="Heading4"/>
        <w:rPr>
          <w:rStyle w:val="Heading4Char2"/>
          <w:b/>
          <w:bCs/>
        </w:rPr>
      </w:pPr>
      <w:bookmarkStart w:id="158" w:name="_Toc343257154"/>
      <w:r w:rsidRPr="00303B9D">
        <w:rPr>
          <w:rFonts w:ascii="Arial" w:hAnsi="Arial" w:cs="Arial"/>
        </w:rPr>
        <w:t>3.4.1.3</w:t>
      </w:r>
      <w:r w:rsidRPr="00303B9D">
        <w:rPr>
          <w:rFonts w:ascii="Arial" w:hAnsi="Arial" w:cs="Arial"/>
          <w:szCs w:val="20"/>
        </w:rPr>
        <w:tab/>
      </w:r>
      <w:r>
        <w:rPr>
          <w:rFonts w:ascii="Arial" w:hAnsi="Arial" w:cs="Arial"/>
          <w:b w:val="0"/>
          <w:szCs w:val="20"/>
        </w:rPr>
        <w:tab/>
      </w:r>
      <w:r w:rsidRPr="00303B9D">
        <w:rPr>
          <w:rStyle w:val="Heading4Char2"/>
          <w:rFonts w:ascii="Arial" w:hAnsi="Arial" w:cs="Arial"/>
          <w:b/>
          <w:iCs/>
        </w:rPr>
        <w:t>Average Landings, Revenues, and Effort by Gear Type</w:t>
      </w:r>
      <w:bookmarkEnd w:id="158"/>
    </w:p>
    <w:p w14:paraId="6182575D" w14:textId="77777777" w:rsidR="00DB2F20" w:rsidRDefault="00DB2F20" w:rsidP="00DB2F20">
      <w:pPr>
        <w:rPr>
          <w:rStyle w:val="Heading4Char2"/>
          <w:b w:val="0"/>
          <w:bCs w:val="0"/>
        </w:rPr>
      </w:pPr>
    </w:p>
    <w:p w14:paraId="605E80CC" w14:textId="77777777" w:rsidR="00DB2F20" w:rsidRPr="00303B9D" w:rsidRDefault="00DB2F20" w:rsidP="007B07AC">
      <w:pPr>
        <w:ind w:firstLine="360"/>
        <w:rPr>
          <w:rStyle w:val="Heading4Char2"/>
        </w:rPr>
      </w:pPr>
      <w:r w:rsidRPr="00303B9D">
        <w:rPr>
          <w:rStyle w:val="Heading4Char2"/>
          <w:b w:val="0"/>
          <w:sz w:val="24"/>
          <w:szCs w:val="24"/>
        </w:rPr>
        <w:t>Black sea bass pots were the dominant gear in the harvest of black sea bass (</w:t>
      </w:r>
      <w:r w:rsidRPr="00303B9D">
        <w:rPr>
          <w:rStyle w:val="Heading4Char2"/>
          <w:sz w:val="24"/>
          <w:szCs w:val="24"/>
        </w:rPr>
        <w:t>Table 3.4.3</w:t>
      </w:r>
      <w:r w:rsidRPr="00303B9D">
        <w:rPr>
          <w:rStyle w:val="Heading4Char2"/>
          <w:b w:val="0"/>
          <w:sz w:val="24"/>
          <w:szCs w:val="24"/>
        </w:rPr>
        <w:t>) for the period 2007-2011.  This gear type accounted for about 76% of total average annual black sea bass landings (</w:t>
      </w:r>
      <w:r w:rsidRPr="00303B9D">
        <w:rPr>
          <w:rStyle w:val="Heading4Char2"/>
          <w:sz w:val="24"/>
          <w:szCs w:val="24"/>
        </w:rPr>
        <w:t>Table 3.4</w:t>
      </w:r>
      <w:r w:rsidRPr="00D22366">
        <w:rPr>
          <w:rStyle w:val="Heading4Char2"/>
          <w:sz w:val="24"/>
          <w:szCs w:val="24"/>
        </w:rPr>
        <w:t>.</w:t>
      </w:r>
      <w:r>
        <w:rPr>
          <w:rStyle w:val="Heading4Char2"/>
          <w:sz w:val="24"/>
          <w:szCs w:val="24"/>
        </w:rPr>
        <w:t>3</w:t>
      </w:r>
      <w:r w:rsidRPr="00303B9D">
        <w:rPr>
          <w:rStyle w:val="Heading4Char2"/>
          <w:b w:val="0"/>
          <w:sz w:val="24"/>
          <w:szCs w:val="24"/>
        </w:rPr>
        <w:t>).  Hook and line gear (including bandit rigs) accounted for 24% of the total average annual black sea bass landings, with other gears accounting for less than 1%.</w:t>
      </w:r>
    </w:p>
    <w:p w14:paraId="247FEF2C" w14:textId="77777777" w:rsidR="00DB2F20" w:rsidRDefault="00DB2F20" w:rsidP="00DB2F20">
      <w:pPr>
        <w:rPr>
          <w:rStyle w:val="Heading4Char2"/>
        </w:rPr>
      </w:pPr>
    </w:p>
    <w:p w14:paraId="5B073563" w14:textId="77777777" w:rsidR="00DB2F20" w:rsidRPr="00A65BEC" w:rsidRDefault="00DB2F20" w:rsidP="00DB2F20">
      <w:pPr>
        <w:pStyle w:val="Tabletitle"/>
      </w:pPr>
      <w:bookmarkStart w:id="159" w:name="_Toc213830827"/>
      <w:r>
        <w:br w:type="page"/>
      </w:r>
      <w:bookmarkStart w:id="160" w:name="_Toc228264721"/>
      <w:r w:rsidRPr="006459CA">
        <w:t>Table 3.4.</w:t>
      </w:r>
      <w:r>
        <w:t>3</w:t>
      </w:r>
      <w:r w:rsidRPr="006459CA">
        <w:t>.</w:t>
      </w:r>
      <w:r>
        <w:t xml:space="preserve">  </w:t>
      </w:r>
      <w:r w:rsidRPr="00303B9D">
        <w:rPr>
          <w:b w:val="0"/>
        </w:rPr>
        <w:t>Selected average characteristics for trips landing at least one pound (whole weight) of black sea bass, by gear type, 2007-2011.</w:t>
      </w:r>
      <w:bookmarkEnd w:id="159"/>
      <w:bookmarkEnd w:id="16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439"/>
        <w:gridCol w:w="1111"/>
        <w:gridCol w:w="827"/>
      </w:tblGrid>
      <w:tr w:rsidR="00DB2F20" w:rsidRPr="00666EB2" w14:paraId="11C1C99F" w14:textId="77777777">
        <w:tc>
          <w:tcPr>
            <w:tcW w:w="2044" w:type="dxa"/>
            <w:shd w:val="pct10" w:color="auto" w:fill="FFFFFF"/>
          </w:tcPr>
          <w:p w14:paraId="3E97FEF7" w14:textId="77777777" w:rsidR="00DB2F20" w:rsidRPr="005C361B" w:rsidRDefault="00DB2F20" w:rsidP="00DB2F20">
            <w:pPr>
              <w:rPr>
                <w:b/>
                <w:sz w:val="20"/>
                <w:szCs w:val="20"/>
              </w:rPr>
            </w:pPr>
          </w:p>
        </w:tc>
        <w:tc>
          <w:tcPr>
            <w:tcW w:w="1439" w:type="dxa"/>
            <w:shd w:val="pct10" w:color="auto" w:fill="FFFFFF"/>
            <w:vAlign w:val="center"/>
          </w:tcPr>
          <w:p w14:paraId="681D2810" w14:textId="77777777" w:rsidR="00DB2F20" w:rsidRPr="005C361B" w:rsidRDefault="00DB2F20" w:rsidP="00DB2F20">
            <w:pPr>
              <w:rPr>
                <w:b/>
                <w:sz w:val="20"/>
                <w:szCs w:val="20"/>
              </w:rPr>
            </w:pPr>
            <w:r w:rsidRPr="005C361B">
              <w:rPr>
                <w:b/>
                <w:sz w:val="20"/>
                <w:szCs w:val="20"/>
              </w:rPr>
              <w:t>Hook &amp; Line</w:t>
            </w:r>
          </w:p>
        </w:tc>
        <w:tc>
          <w:tcPr>
            <w:tcW w:w="1111" w:type="dxa"/>
            <w:shd w:val="pct10" w:color="auto" w:fill="FFFFFF"/>
            <w:vAlign w:val="center"/>
          </w:tcPr>
          <w:p w14:paraId="4196E1F4" w14:textId="77777777" w:rsidR="00DB2F20" w:rsidRPr="005C361B" w:rsidRDefault="00DB2F20" w:rsidP="00DB2F20">
            <w:pPr>
              <w:rPr>
                <w:b/>
                <w:sz w:val="20"/>
                <w:szCs w:val="20"/>
              </w:rPr>
            </w:pPr>
            <w:r>
              <w:rPr>
                <w:b/>
                <w:sz w:val="20"/>
                <w:szCs w:val="20"/>
              </w:rPr>
              <w:t>BSB Pots</w:t>
            </w:r>
          </w:p>
        </w:tc>
        <w:tc>
          <w:tcPr>
            <w:tcW w:w="827" w:type="dxa"/>
            <w:shd w:val="pct10" w:color="auto" w:fill="FFFFFF"/>
            <w:vAlign w:val="center"/>
          </w:tcPr>
          <w:p w14:paraId="546715F2" w14:textId="77777777" w:rsidR="00DB2F20" w:rsidRPr="005C361B" w:rsidRDefault="00DB2F20" w:rsidP="00DB2F20">
            <w:pPr>
              <w:rPr>
                <w:b/>
                <w:sz w:val="20"/>
                <w:szCs w:val="20"/>
              </w:rPr>
            </w:pPr>
            <w:r>
              <w:rPr>
                <w:b/>
                <w:sz w:val="20"/>
                <w:szCs w:val="20"/>
              </w:rPr>
              <w:t>Other</w:t>
            </w:r>
          </w:p>
        </w:tc>
      </w:tr>
      <w:tr w:rsidR="00DB2F20" w:rsidRPr="00666EB2" w14:paraId="3FE92F1D" w14:textId="77777777">
        <w:tc>
          <w:tcPr>
            <w:tcW w:w="2044" w:type="dxa"/>
          </w:tcPr>
          <w:p w14:paraId="52609108" w14:textId="77777777" w:rsidR="00DB2F20" w:rsidRPr="006459CA" w:rsidRDefault="00DB2F20" w:rsidP="00DB2F20">
            <w:pPr>
              <w:rPr>
                <w:sz w:val="20"/>
                <w:szCs w:val="20"/>
              </w:rPr>
            </w:pPr>
            <w:r w:rsidRPr="006459CA">
              <w:rPr>
                <w:sz w:val="20"/>
                <w:szCs w:val="20"/>
              </w:rPr>
              <w:t>Trips</w:t>
            </w:r>
          </w:p>
        </w:tc>
        <w:tc>
          <w:tcPr>
            <w:tcW w:w="1439" w:type="dxa"/>
            <w:vAlign w:val="bottom"/>
          </w:tcPr>
          <w:p w14:paraId="5DA8C98E" w14:textId="77777777" w:rsidR="00DB2F20" w:rsidRPr="006459CA" w:rsidRDefault="00DB2F20" w:rsidP="00DB2F20">
            <w:pPr>
              <w:jc w:val="right"/>
              <w:rPr>
                <w:color w:val="000000"/>
                <w:sz w:val="20"/>
                <w:szCs w:val="20"/>
              </w:rPr>
            </w:pPr>
            <w:r>
              <w:rPr>
                <w:color w:val="000000"/>
                <w:sz w:val="20"/>
                <w:szCs w:val="20"/>
              </w:rPr>
              <w:t>1,076</w:t>
            </w:r>
          </w:p>
        </w:tc>
        <w:tc>
          <w:tcPr>
            <w:tcW w:w="1111" w:type="dxa"/>
            <w:vAlign w:val="bottom"/>
          </w:tcPr>
          <w:p w14:paraId="2F492AC6" w14:textId="77777777" w:rsidR="00DB2F20" w:rsidRPr="006459CA" w:rsidRDefault="00DB2F20" w:rsidP="00DB2F20">
            <w:pPr>
              <w:jc w:val="right"/>
              <w:rPr>
                <w:color w:val="000000"/>
                <w:sz w:val="20"/>
                <w:szCs w:val="20"/>
              </w:rPr>
            </w:pPr>
            <w:r>
              <w:rPr>
                <w:color w:val="000000"/>
                <w:sz w:val="20"/>
                <w:szCs w:val="20"/>
              </w:rPr>
              <w:t>484</w:t>
            </w:r>
          </w:p>
        </w:tc>
        <w:tc>
          <w:tcPr>
            <w:tcW w:w="827" w:type="dxa"/>
            <w:vAlign w:val="bottom"/>
          </w:tcPr>
          <w:p w14:paraId="24FAADC5" w14:textId="77777777" w:rsidR="00DB2F20" w:rsidRPr="006459CA" w:rsidRDefault="00DB2F20" w:rsidP="00DB2F20">
            <w:pPr>
              <w:jc w:val="right"/>
              <w:rPr>
                <w:color w:val="000000"/>
                <w:sz w:val="20"/>
                <w:szCs w:val="20"/>
              </w:rPr>
            </w:pPr>
            <w:r>
              <w:rPr>
                <w:color w:val="000000"/>
                <w:sz w:val="20"/>
                <w:szCs w:val="20"/>
              </w:rPr>
              <w:t>111</w:t>
            </w:r>
          </w:p>
        </w:tc>
      </w:tr>
      <w:tr w:rsidR="00DB2F20" w:rsidRPr="00666EB2" w14:paraId="691F8EC7" w14:textId="77777777">
        <w:tc>
          <w:tcPr>
            <w:tcW w:w="2044" w:type="dxa"/>
          </w:tcPr>
          <w:p w14:paraId="6FC14F7D" w14:textId="77777777" w:rsidR="00DB2F20" w:rsidRPr="006459CA" w:rsidRDefault="00DB2F20" w:rsidP="00DB2F20">
            <w:pPr>
              <w:rPr>
                <w:sz w:val="20"/>
                <w:szCs w:val="20"/>
              </w:rPr>
            </w:pPr>
            <w:r>
              <w:rPr>
                <w:sz w:val="20"/>
                <w:szCs w:val="20"/>
              </w:rPr>
              <w:t>Vessel</w:t>
            </w:r>
            <w:r w:rsidRPr="006459CA">
              <w:rPr>
                <w:sz w:val="20"/>
                <w:szCs w:val="20"/>
              </w:rPr>
              <w:t>s</w:t>
            </w:r>
          </w:p>
        </w:tc>
        <w:tc>
          <w:tcPr>
            <w:tcW w:w="1439" w:type="dxa"/>
            <w:vAlign w:val="bottom"/>
          </w:tcPr>
          <w:p w14:paraId="66135416" w14:textId="77777777" w:rsidR="00DB2F20" w:rsidRPr="00C005BF" w:rsidRDefault="00DB2F20" w:rsidP="00DB2F20">
            <w:pPr>
              <w:jc w:val="right"/>
              <w:rPr>
                <w:color w:val="000000"/>
                <w:sz w:val="20"/>
                <w:szCs w:val="20"/>
              </w:rPr>
            </w:pPr>
            <w:r w:rsidRPr="00C005BF">
              <w:rPr>
                <w:color w:val="000000"/>
                <w:sz w:val="20"/>
                <w:szCs w:val="20"/>
              </w:rPr>
              <w:t>79</w:t>
            </w:r>
          </w:p>
        </w:tc>
        <w:tc>
          <w:tcPr>
            <w:tcW w:w="1111" w:type="dxa"/>
            <w:vAlign w:val="bottom"/>
          </w:tcPr>
          <w:p w14:paraId="0E8DBC91" w14:textId="77777777" w:rsidR="00DB2F20" w:rsidRPr="00C005BF" w:rsidRDefault="00DB2F20" w:rsidP="00DB2F20">
            <w:pPr>
              <w:jc w:val="right"/>
              <w:rPr>
                <w:color w:val="000000"/>
                <w:sz w:val="20"/>
                <w:szCs w:val="20"/>
              </w:rPr>
            </w:pPr>
            <w:r w:rsidRPr="00C005BF">
              <w:rPr>
                <w:color w:val="000000"/>
                <w:sz w:val="20"/>
                <w:szCs w:val="20"/>
              </w:rPr>
              <w:t>20</w:t>
            </w:r>
          </w:p>
        </w:tc>
        <w:tc>
          <w:tcPr>
            <w:tcW w:w="827" w:type="dxa"/>
            <w:vAlign w:val="bottom"/>
          </w:tcPr>
          <w:p w14:paraId="6E87C1B7" w14:textId="77777777" w:rsidR="00DB2F20" w:rsidRPr="00C005BF" w:rsidRDefault="00DB2F20" w:rsidP="00DB2F20">
            <w:pPr>
              <w:jc w:val="right"/>
              <w:rPr>
                <w:color w:val="000000"/>
                <w:sz w:val="20"/>
                <w:szCs w:val="20"/>
              </w:rPr>
            </w:pPr>
            <w:r w:rsidRPr="00C005BF">
              <w:rPr>
                <w:color w:val="000000"/>
                <w:sz w:val="20"/>
                <w:szCs w:val="20"/>
              </w:rPr>
              <w:t>35</w:t>
            </w:r>
          </w:p>
        </w:tc>
      </w:tr>
      <w:tr w:rsidR="00DB2F20" w:rsidRPr="00666EB2" w14:paraId="7AF460CD" w14:textId="77777777">
        <w:tc>
          <w:tcPr>
            <w:tcW w:w="2044" w:type="dxa"/>
          </w:tcPr>
          <w:p w14:paraId="7AB54786" w14:textId="77777777" w:rsidR="00DB2F20" w:rsidRPr="006459CA" w:rsidRDefault="00DB2F20" w:rsidP="00DB2F20">
            <w:pPr>
              <w:rPr>
                <w:sz w:val="20"/>
                <w:szCs w:val="20"/>
              </w:rPr>
            </w:pPr>
            <w:r w:rsidRPr="006459CA">
              <w:rPr>
                <w:sz w:val="20"/>
                <w:szCs w:val="20"/>
              </w:rPr>
              <w:t>Days</w:t>
            </w:r>
          </w:p>
        </w:tc>
        <w:tc>
          <w:tcPr>
            <w:tcW w:w="1439" w:type="dxa"/>
            <w:vAlign w:val="bottom"/>
          </w:tcPr>
          <w:p w14:paraId="1785DAB7" w14:textId="77777777" w:rsidR="00DB2F20" w:rsidRPr="006459CA" w:rsidRDefault="00DB2F20" w:rsidP="00DB2F20">
            <w:pPr>
              <w:jc w:val="right"/>
              <w:rPr>
                <w:color w:val="000000"/>
                <w:sz w:val="20"/>
                <w:szCs w:val="20"/>
              </w:rPr>
            </w:pPr>
            <w:r>
              <w:rPr>
                <w:color w:val="000000"/>
                <w:sz w:val="20"/>
                <w:szCs w:val="20"/>
              </w:rPr>
              <w:t>3.12</w:t>
            </w:r>
          </w:p>
        </w:tc>
        <w:tc>
          <w:tcPr>
            <w:tcW w:w="1111" w:type="dxa"/>
            <w:vAlign w:val="bottom"/>
          </w:tcPr>
          <w:p w14:paraId="05245BDA" w14:textId="77777777" w:rsidR="00DB2F20" w:rsidRPr="006459CA" w:rsidRDefault="00DB2F20" w:rsidP="00DB2F20">
            <w:pPr>
              <w:jc w:val="right"/>
              <w:rPr>
                <w:color w:val="000000"/>
                <w:sz w:val="20"/>
                <w:szCs w:val="20"/>
              </w:rPr>
            </w:pPr>
            <w:r>
              <w:rPr>
                <w:color w:val="000000"/>
                <w:sz w:val="20"/>
                <w:szCs w:val="20"/>
              </w:rPr>
              <w:t>1.51</w:t>
            </w:r>
          </w:p>
        </w:tc>
        <w:tc>
          <w:tcPr>
            <w:tcW w:w="827" w:type="dxa"/>
            <w:vAlign w:val="bottom"/>
          </w:tcPr>
          <w:p w14:paraId="5EE4649A" w14:textId="77777777" w:rsidR="00DB2F20" w:rsidRPr="006459CA" w:rsidRDefault="00DB2F20" w:rsidP="00DB2F20">
            <w:pPr>
              <w:jc w:val="right"/>
              <w:rPr>
                <w:color w:val="000000"/>
                <w:sz w:val="20"/>
                <w:szCs w:val="20"/>
              </w:rPr>
            </w:pPr>
            <w:r>
              <w:rPr>
                <w:color w:val="000000"/>
                <w:sz w:val="20"/>
                <w:szCs w:val="20"/>
              </w:rPr>
              <w:t>1.65</w:t>
            </w:r>
          </w:p>
        </w:tc>
      </w:tr>
      <w:tr w:rsidR="00DB2F20" w:rsidRPr="00666EB2" w14:paraId="66CAAB5A" w14:textId="77777777">
        <w:tc>
          <w:tcPr>
            <w:tcW w:w="2044" w:type="dxa"/>
          </w:tcPr>
          <w:p w14:paraId="0C329827" w14:textId="77777777" w:rsidR="00DB2F20" w:rsidRPr="006459CA" w:rsidRDefault="0071032C" w:rsidP="00DB2F20">
            <w:pPr>
              <w:rPr>
                <w:sz w:val="20"/>
                <w:szCs w:val="20"/>
              </w:rPr>
            </w:pPr>
            <w:r>
              <w:rPr>
                <w:sz w:val="20"/>
                <w:szCs w:val="20"/>
              </w:rPr>
              <w:t>Lbs</w:t>
            </w:r>
            <w:r w:rsidR="00DB2F20">
              <w:rPr>
                <w:sz w:val="20"/>
                <w:szCs w:val="20"/>
              </w:rPr>
              <w:t xml:space="preserve"> BSB</w:t>
            </w:r>
          </w:p>
        </w:tc>
        <w:tc>
          <w:tcPr>
            <w:tcW w:w="1439" w:type="dxa"/>
            <w:vAlign w:val="bottom"/>
          </w:tcPr>
          <w:p w14:paraId="0C03D76E" w14:textId="77777777" w:rsidR="00DB2F20" w:rsidRPr="006459CA" w:rsidRDefault="00DB2F20" w:rsidP="00DB2F20">
            <w:pPr>
              <w:jc w:val="right"/>
              <w:rPr>
                <w:color w:val="000000"/>
                <w:sz w:val="20"/>
                <w:szCs w:val="20"/>
              </w:rPr>
            </w:pPr>
            <w:r>
              <w:rPr>
                <w:color w:val="000000"/>
                <w:sz w:val="20"/>
                <w:szCs w:val="20"/>
              </w:rPr>
              <w:t>43</w:t>
            </w:r>
          </w:p>
        </w:tc>
        <w:tc>
          <w:tcPr>
            <w:tcW w:w="1111" w:type="dxa"/>
            <w:vAlign w:val="bottom"/>
          </w:tcPr>
          <w:p w14:paraId="0A6C407A" w14:textId="77777777" w:rsidR="00DB2F20" w:rsidRPr="006459CA" w:rsidRDefault="00DB2F20" w:rsidP="00DB2F20">
            <w:pPr>
              <w:jc w:val="right"/>
              <w:rPr>
                <w:color w:val="000000"/>
                <w:sz w:val="20"/>
                <w:szCs w:val="20"/>
              </w:rPr>
            </w:pPr>
            <w:r>
              <w:rPr>
                <w:color w:val="000000"/>
                <w:sz w:val="20"/>
                <w:szCs w:val="20"/>
              </w:rPr>
              <w:t>705</w:t>
            </w:r>
          </w:p>
        </w:tc>
        <w:tc>
          <w:tcPr>
            <w:tcW w:w="827" w:type="dxa"/>
            <w:vAlign w:val="bottom"/>
          </w:tcPr>
          <w:p w14:paraId="75F22D8F" w14:textId="77777777" w:rsidR="00DB2F20" w:rsidRPr="006459CA" w:rsidRDefault="00DB2F20" w:rsidP="00DB2F20">
            <w:pPr>
              <w:jc w:val="right"/>
              <w:rPr>
                <w:color w:val="000000"/>
                <w:sz w:val="20"/>
                <w:szCs w:val="20"/>
              </w:rPr>
            </w:pPr>
            <w:r>
              <w:rPr>
                <w:color w:val="000000"/>
                <w:sz w:val="20"/>
                <w:szCs w:val="20"/>
              </w:rPr>
              <w:t>32</w:t>
            </w:r>
          </w:p>
        </w:tc>
      </w:tr>
      <w:tr w:rsidR="00DB2F20" w:rsidRPr="00666EB2" w14:paraId="48A601D2" w14:textId="77777777">
        <w:tc>
          <w:tcPr>
            <w:tcW w:w="2044" w:type="dxa"/>
          </w:tcPr>
          <w:p w14:paraId="081C84D3" w14:textId="77777777" w:rsidR="00DB2F20" w:rsidRPr="006459CA" w:rsidRDefault="00DB2F20" w:rsidP="00DB2F20">
            <w:pPr>
              <w:rPr>
                <w:sz w:val="20"/>
                <w:szCs w:val="20"/>
              </w:rPr>
            </w:pPr>
            <w:r>
              <w:rPr>
                <w:sz w:val="20"/>
                <w:szCs w:val="20"/>
              </w:rPr>
              <w:t xml:space="preserve">Total </w:t>
            </w:r>
            <w:r w:rsidR="0071032C">
              <w:rPr>
                <w:sz w:val="20"/>
                <w:szCs w:val="20"/>
              </w:rPr>
              <w:t>Lbs</w:t>
            </w:r>
          </w:p>
        </w:tc>
        <w:tc>
          <w:tcPr>
            <w:tcW w:w="1439" w:type="dxa"/>
            <w:vAlign w:val="bottom"/>
          </w:tcPr>
          <w:p w14:paraId="4920400F" w14:textId="77777777" w:rsidR="00DB2F20" w:rsidRPr="006459CA" w:rsidRDefault="00DB2F20" w:rsidP="00DB2F20">
            <w:pPr>
              <w:jc w:val="right"/>
              <w:rPr>
                <w:color w:val="000000"/>
                <w:sz w:val="20"/>
                <w:szCs w:val="20"/>
              </w:rPr>
            </w:pPr>
            <w:r>
              <w:rPr>
                <w:color w:val="000000"/>
                <w:sz w:val="20"/>
                <w:szCs w:val="20"/>
              </w:rPr>
              <w:t>971</w:t>
            </w:r>
          </w:p>
        </w:tc>
        <w:tc>
          <w:tcPr>
            <w:tcW w:w="1111" w:type="dxa"/>
            <w:vAlign w:val="bottom"/>
          </w:tcPr>
          <w:p w14:paraId="75465C22" w14:textId="77777777" w:rsidR="00DB2F20" w:rsidRPr="006459CA" w:rsidRDefault="00DB2F20" w:rsidP="00DB2F20">
            <w:pPr>
              <w:jc w:val="right"/>
              <w:rPr>
                <w:color w:val="000000"/>
                <w:sz w:val="20"/>
                <w:szCs w:val="20"/>
              </w:rPr>
            </w:pPr>
            <w:r>
              <w:rPr>
                <w:color w:val="000000"/>
                <w:sz w:val="20"/>
                <w:szCs w:val="20"/>
              </w:rPr>
              <w:t>787</w:t>
            </w:r>
          </w:p>
        </w:tc>
        <w:tc>
          <w:tcPr>
            <w:tcW w:w="827" w:type="dxa"/>
            <w:vAlign w:val="bottom"/>
          </w:tcPr>
          <w:p w14:paraId="274978A4" w14:textId="77777777" w:rsidR="00DB2F20" w:rsidRPr="006459CA" w:rsidRDefault="00DB2F20" w:rsidP="00DB2F20">
            <w:pPr>
              <w:jc w:val="right"/>
              <w:rPr>
                <w:color w:val="000000"/>
                <w:sz w:val="20"/>
                <w:szCs w:val="20"/>
              </w:rPr>
            </w:pPr>
            <w:r>
              <w:rPr>
                <w:color w:val="000000"/>
                <w:sz w:val="20"/>
                <w:szCs w:val="20"/>
              </w:rPr>
              <w:t>1,111</w:t>
            </w:r>
          </w:p>
        </w:tc>
      </w:tr>
      <w:tr w:rsidR="00DB2F20" w:rsidRPr="00666EB2" w14:paraId="5197018E" w14:textId="77777777">
        <w:tc>
          <w:tcPr>
            <w:tcW w:w="2044" w:type="dxa"/>
          </w:tcPr>
          <w:p w14:paraId="23A0B1C1" w14:textId="77777777" w:rsidR="00DB2F20" w:rsidRPr="006459CA" w:rsidRDefault="00DB2F20" w:rsidP="00DB2F20">
            <w:pPr>
              <w:rPr>
                <w:sz w:val="20"/>
                <w:szCs w:val="20"/>
              </w:rPr>
            </w:pPr>
            <w:r>
              <w:rPr>
                <w:sz w:val="20"/>
                <w:szCs w:val="20"/>
              </w:rPr>
              <w:t>BSB Rev. (Nominal)</w:t>
            </w:r>
          </w:p>
        </w:tc>
        <w:tc>
          <w:tcPr>
            <w:tcW w:w="1439" w:type="dxa"/>
            <w:vAlign w:val="bottom"/>
          </w:tcPr>
          <w:p w14:paraId="66CFF222" w14:textId="77777777" w:rsidR="00DB2F20" w:rsidRPr="006459CA" w:rsidRDefault="00DB2F20" w:rsidP="00DB2F20">
            <w:pPr>
              <w:jc w:val="right"/>
              <w:rPr>
                <w:color w:val="000000"/>
                <w:sz w:val="20"/>
                <w:szCs w:val="20"/>
              </w:rPr>
            </w:pPr>
            <w:r>
              <w:rPr>
                <w:color w:val="000000"/>
                <w:sz w:val="20"/>
                <w:szCs w:val="20"/>
              </w:rPr>
              <w:t>$105</w:t>
            </w:r>
          </w:p>
        </w:tc>
        <w:tc>
          <w:tcPr>
            <w:tcW w:w="1111" w:type="dxa"/>
            <w:vAlign w:val="bottom"/>
          </w:tcPr>
          <w:p w14:paraId="5288E4F5" w14:textId="77777777" w:rsidR="00DB2F20" w:rsidRPr="006459CA" w:rsidRDefault="00DB2F20" w:rsidP="00DB2F20">
            <w:pPr>
              <w:jc w:val="right"/>
              <w:rPr>
                <w:color w:val="000000"/>
                <w:sz w:val="20"/>
                <w:szCs w:val="20"/>
              </w:rPr>
            </w:pPr>
            <w:r>
              <w:rPr>
                <w:color w:val="000000"/>
                <w:sz w:val="20"/>
                <w:szCs w:val="20"/>
              </w:rPr>
              <w:t>$1,732</w:t>
            </w:r>
          </w:p>
        </w:tc>
        <w:tc>
          <w:tcPr>
            <w:tcW w:w="827" w:type="dxa"/>
            <w:vAlign w:val="bottom"/>
          </w:tcPr>
          <w:p w14:paraId="68C46657" w14:textId="77777777" w:rsidR="00DB2F20" w:rsidRPr="006459CA" w:rsidRDefault="00DB2F20" w:rsidP="00DB2F20">
            <w:pPr>
              <w:jc w:val="right"/>
              <w:rPr>
                <w:color w:val="000000"/>
                <w:sz w:val="20"/>
                <w:szCs w:val="20"/>
              </w:rPr>
            </w:pPr>
            <w:r>
              <w:rPr>
                <w:color w:val="000000"/>
                <w:sz w:val="20"/>
                <w:szCs w:val="20"/>
              </w:rPr>
              <w:t>$71</w:t>
            </w:r>
          </w:p>
        </w:tc>
      </w:tr>
      <w:tr w:rsidR="00DB2F20" w:rsidRPr="00666EB2" w14:paraId="1AC76495" w14:textId="77777777">
        <w:tc>
          <w:tcPr>
            <w:tcW w:w="2044" w:type="dxa"/>
          </w:tcPr>
          <w:p w14:paraId="29237848" w14:textId="77777777" w:rsidR="00DB2F20" w:rsidRPr="006459CA" w:rsidRDefault="00DB2F20" w:rsidP="00DB2F20">
            <w:pPr>
              <w:rPr>
                <w:sz w:val="20"/>
                <w:szCs w:val="20"/>
              </w:rPr>
            </w:pPr>
            <w:r>
              <w:rPr>
                <w:sz w:val="20"/>
                <w:szCs w:val="20"/>
              </w:rPr>
              <w:t>Total</w:t>
            </w:r>
            <w:r w:rsidRPr="006459CA">
              <w:rPr>
                <w:sz w:val="20"/>
                <w:szCs w:val="20"/>
              </w:rPr>
              <w:t xml:space="preserve"> Rev.</w:t>
            </w:r>
            <w:r>
              <w:rPr>
                <w:sz w:val="20"/>
                <w:szCs w:val="20"/>
              </w:rPr>
              <w:t xml:space="preserve"> (Nominal)</w:t>
            </w:r>
          </w:p>
        </w:tc>
        <w:tc>
          <w:tcPr>
            <w:tcW w:w="1439" w:type="dxa"/>
            <w:vAlign w:val="bottom"/>
          </w:tcPr>
          <w:p w14:paraId="50CA37E0"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2,688</w:t>
            </w:r>
            <w:r w:rsidRPr="006459CA">
              <w:rPr>
                <w:color w:val="000000"/>
                <w:sz w:val="20"/>
                <w:szCs w:val="20"/>
              </w:rPr>
              <w:t xml:space="preserve"> </w:t>
            </w:r>
          </w:p>
        </w:tc>
        <w:tc>
          <w:tcPr>
            <w:tcW w:w="1111" w:type="dxa"/>
            <w:vAlign w:val="bottom"/>
          </w:tcPr>
          <w:p w14:paraId="78CE5E6B" w14:textId="77777777" w:rsidR="00DB2F20" w:rsidRPr="006459CA" w:rsidRDefault="00DB2F20" w:rsidP="00DB2F20">
            <w:pPr>
              <w:jc w:val="right"/>
              <w:rPr>
                <w:color w:val="000000"/>
                <w:sz w:val="20"/>
                <w:szCs w:val="20"/>
              </w:rPr>
            </w:pPr>
            <w:r w:rsidRPr="006459CA">
              <w:rPr>
                <w:color w:val="000000"/>
                <w:sz w:val="20"/>
                <w:szCs w:val="20"/>
              </w:rPr>
              <w:t>$1,</w:t>
            </w:r>
            <w:r>
              <w:rPr>
                <w:color w:val="000000"/>
                <w:sz w:val="20"/>
                <w:szCs w:val="20"/>
              </w:rPr>
              <w:t>844</w:t>
            </w:r>
            <w:r w:rsidRPr="006459CA">
              <w:rPr>
                <w:color w:val="000000"/>
                <w:sz w:val="20"/>
                <w:szCs w:val="20"/>
              </w:rPr>
              <w:t xml:space="preserve"> </w:t>
            </w:r>
          </w:p>
        </w:tc>
        <w:tc>
          <w:tcPr>
            <w:tcW w:w="827" w:type="dxa"/>
            <w:vAlign w:val="bottom"/>
          </w:tcPr>
          <w:p w14:paraId="20092B1B" w14:textId="77777777" w:rsidR="00DB2F20" w:rsidRPr="006459CA" w:rsidRDefault="00DB2F20" w:rsidP="00DB2F20">
            <w:pPr>
              <w:jc w:val="right"/>
              <w:rPr>
                <w:color w:val="000000"/>
                <w:sz w:val="20"/>
                <w:szCs w:val="20"/>
              </w:rPr>
            </w:pPr>
            <w:r w:rsidRPr="006459CA">
              <w:rPr>
                <w:color w:val="000000"/>
                <w:sz w:val="20"/>
                <w:szCs w:val="20"/>
              </w:rPr>
              <w:t>$</w:t>
            </w:r>
            <w:r>
              <w:rPr>
                <w:color w:val="000000"/>
                <w:sz w:val="20"/>
                <w:szCs w:val="20"/>
              </w:rPr>
              <w:t>2,304</w:t>
            </w:r>
            <w:r w:rsidRPr="006459CA">
              <w:rPr>
                <w:color w:val="000000"/>
                <w:sz w:val="20"/>
                <w:szCs w:val="20"/>
              </w:rPr>
              <w:t xml:space="preserve"> </w:t>
            </w:r>
          </w:p>
        </w:tc>
      </w:tr>
    </w:tbl>
    <w:p w14:paraId="6E6A5D53" w14:textId="77777777" w:rsidR="00DB2F20" w:rsidRDefault="00DB2F20" w:rsidP="00DB2F20">
      <w:pPr>
        <w:rPr>
          <w:rFonts w:ascii="Arial" w:hAnsi="Arial" w:cs="Arial"/>
          <w:sz w:val="20"/>
          <w:szCs w:val="20"/>
        </w:rPr>
      </w:pPr>
      <w:r w:rsidRPr="00286E47">
        <w:rPr>
          <w:rFonts w:ascii="Arial" w:hAnsi="Arial" w:cs="Arial"/>
          <w:sz w:val="20"/>
          <w:szCs w:val="20"/>
        </w:rPr>
        <w:t>Source:  NMFS SEFSC Coastal Fisheries Logbook and Accumulated L</w:t>
      </w:r>
      <w:r>
        <w:rPr>
          <w:rFonts w:ascii="Arial" w:hAnsi="Arial" w:cs="Arial"/>
          <w:sz w:val="20"/>
          <w:szCs w:val="20"/>
        </w:rPr>
        <w:t xml:space="preserve">andings Data Base Systems, </w:t>
      </w:r>
      <w:r w:rsidRPr="00286E47">
        <w:rPr>
          <w:rFonts w:ascii="Arial" w:hAnsi="Arial" w:cs="Arial"/>
          <w:sz w:val="20"/>
          <w:szCs w:val="20"/>
        </w:rPr>
        <w:t>(201</w:t>
      </w:r>
      <w:r>
        <w:rPr>
          <w:rFonts w:ascii="Arial" w:hAnsi="Arial" w:cs="Arial"/>
          <w:sz w:val="20"/>
          <w:szCs w:val="20"/>
        </w:rPr>
        <w:t>3</w:t>
      </w:r>
      <w:r w:rsidRPr="00286E47">
        <w:rPr>
          <w:rFonts w:ascii="Arial" w:hAnsi="Arial" w:cs="Arial"/>
          <w:sz w:val="20"/>
          <w:szCs w:val="20"/>
        </w:rPr>
        <w:t>).</w:t>
      </w:r>
    </w:p>
    <w:p w14:paraId="018B3803" w14:textId="77777777" w:rsidR="00DB2F20" w:rsidRPr="00303B9D" w:rsidRDefault="00DB2F20" w:rsidP="00DB2F20">
      <w:pPr>
        <w:rPr>
          <w:rFonts w:ascii="Arial" w:hAnsi="Arial" w:cs="Arial"/>
          <w:sz w:val="20"/>
          <w:szCs w:val="20"/>
        </w:rPr>
      </w:pPr>
    </w:p>
    <w:p w14:paraId="54F06C22" w14:textId="77777777" w:rsidR="00DB2F20" w:rsidRPr="00303B9D" w:rsidRDefault="00DB2F20" w:rsidP="00DB2F20">
      <w:pPr>
        <w:pStyle w:val="Heading4"/>
        <w:rPr>
          <w:rStyle w:val="Heading4Char1"/>
          <w:b/>
          <w:bCs/>
        </w:rPr>
      </w:pPr>
      <w:bookmarkStart w:id="161" w:name="_Toc343257155"/>
      <w:r w:rsidRPr="00303B9D">
        <w:rPr>
          <w:rStyle w:val="Heading4Char1"/>
          <w:rFonts w:ascii="Arial" w:hAnsi="Arial" w:cs="Arial"/>
          <w:b/>
        </w:rPr>
        <w:t>3.4.1.4</w:t>
      </w:r>
      <w:r w:rsidRPr="00303B9D">
        <w:rPr>
          <w:rStyle w:val="Heading4Char1"/>
          <w:rFonts w:ascii="Arial" w:hAnsi="Arial" w:cs="Arial"/>
        </w:rPr>
        <w:tab/>
      </w:r>
      <w:r w:rsidRPr="00303B9D">
        <w:rPr>
          <w:rStyle w:val="Heading4Char1"/>
          <w:rFonts w:ascii="Arial" w:hAnsi="Arial" w:cs="Arial"/>
        </w:rPr>
        <w:tab/>
      </w:r>
      <w:r w:rsidRPr="00303B9D">
        <w:rPr>
          <w:rFonts w:ascii="Arial" w:hAnsi="Arial" w:cs="Arial"/>
        </w:rPr>
        <w:t>Permits</w:t>
      </w:r>
      <w:bookmarkEnd w:id="161"/>
      <w:r w:rsidRPr="00303B9D">
        <w:rPr>
          <w:rStyle w:val="Heading4Char1"/>
          <w:rFonts w:ascii="Arial" w:hAnsi="Arial" w:cs="Arial"/>
        </w:rPr>
        <w:t xml:space="preserve"> </w:t>
      </w:r>
    </w:p>
    <w:p w14:paraId="2671322A" w14:textId="77777777" w:rsidR="00DB2F20" w:rsidRDefault="006517DC" w:rsidP="00DB2F20">
      <w:pPr>
        <w:rPr>
          <w:rStyle w:val="Heading4Char1"/>
          <w:b w:val="0"/>
          <w:bCs w:val="0"/>
        </w:rPr>
      </w:pPr>
      <w:r w:rsidRPr="00454196">
        <w:rPr>
          <w:rStyle w:val="Heading4Char1"/>
          <w:b w:val="0"/>
        </w:rPr>
        <w:fldChar w:fldCharType="begin"/>
      </w:r>
      <w:r w:rsidR="00DB2F20" w:rsidRPr="00454196">
        <w:instrText xml:space="preserve"> XE "Permit" </w:instrText>
      </w:r>
      <w:r w:rsidRPr="00454196">
        <w:rPr>
          <w:rStyle w:val="Heading4Char1"/>
          <w:b w:val="0"/>
        </w:rPr>
        <w:fldChar w:fldCharType="end"/>
      </w:r>
    </w:p>
    <w:p w14:paraId="5F9E4415" w14:textId="77777777" w:rsidR="00DB2F20" w:rsidRPr="000175B7" w:rsidRDefault="00DB2F20" w:rsidP="007B07AC">
      <w:pPr>
        <w:ind w:firstLine="360"/>
        <w:rPr>
          <w:bCs/>
          <w:sz w:val="28"/>
          <w:szCs w:val="28"/>
        </w:rPr>
      </w:pPr>
      <w:r>
        <w:t xml:space="preserve">A commercial permit is required to harvest or possess commercial quantities of snapper grouper from the EEZ.  There are two types of commercial snapper grouper permits, an unlimited permit, which is a transferable (subject to restrictions) that allows unlimited harvest of snapper grouper species, subject to trip limits or seasonal restrictions, and a non-transferable trip-limited permit that limits the owner to 225 </w:t>
      </w:r>
      <w:r w:rsidR="0071032C">
        <w:t>lbs</w:t>
      </w:r>
      <w:r>
        <w:t xml:space="preserve"> of snapper grouper harvest per trip.  Both permits are limited access permits.  </w:t>
      </w:r>
      <w:r w:rsidRPr="005C107B">
        <w:t xml:space="preserve">The number of commercial </w:t>
      </w:r>
      <w:r>
        <w:t xml:space="preserve">snapper grouper </w:t>
      </w:r>
      <w:r w:rsidRPr="005C107B">
        <w:t xml:space="preserve">permits </w:t>
      </w:r>
      <w:r>
        <w:t xml:space="preserve">for 2007-2012 is provided in </w:t>
      </w:r>
      <w:r>
        <w:rPr>
          <w:b/>
        </w:rPr>
        <w:t>Table 3.4.4</w:t>
      </w:r>
      <w:r>
        <w:t xml:space="preserve">.  </w:t>
      </w:r>
      <w:r w:rsidRPr="0099657E">
        <w:t xml:space="preserve">According to the Southeast Regional Office Website, the Constituency Services Branch (Permits) unofficially listed </w:t>
      </w:r>
      <w:r>
        <w:t>121 225-pound trip-limited snapper grouper permit holders and 551 unlimited snapper grouper permit</w:t>
      </w:r>
      <w:r w:rsidRPr="0099657E">
        <w:t xml:space="preserve"> holders as of </w:t>
      </w:r>
      <w:r>
        <w:t>January 22, 2013</w:t>
      </w:r>
      <w:r w:rsidRPr="0099657E">
        <w:t>.</w:t>
      </w:r>
    </w:p>
    <w:p w14:paraId="55A6B6C4" w14:textId="77777777" w:rsidR="00DB2F20" w:rsidRDefault="00DB2F20" w:rsidP="007B07AC">
      <w:pPr>
        <w:widowControl w:val="0"/>
        <w:ind w:firstLine="360"/>
      </w:pPr>
    </w:p>
    <w:p w14:paraId="77BE4E92" w14:textId="77777777" w:rsidR="00DB2F20" w:rsidRDefault="00DB2F20" w:rsidP="007B07AC">
      <w:pPr>
        <w:widowControl w:val="0"/>
        <w:ind w:firstLine="360"/>
      </w:pPr>
      <w:r>
        <w:t>Every year from 2007 through 2011, the number of vessels landing at least one pound of snapper grouper was higher than the number of snapper grouper permits (</w:t>
      </w:r>
      <w:r>
        <w:rPr>
          <w:b/>
        </w:rPr>
        <w:t>Table 3.4</w:t>
      </w:r>
      <w:r w:rsidRPr="00C50DC7">
        <w:rPr>
          <w:b/>
        </w:rPr>
        <w:t>.1</w:t>
      </w:r>
      <w:r>
        <w:rPr>
          <w:b/>
        </w:rPr>
        <w:t xml:space="preserve"> </w:t>
      </w:r>
      <w:r w:rsidRPr="006D2866">
        <w:t>and</w:t>
      </w:r>
      <w:r>
        <w:rPr>
          <w:b/>
        </w:rPr>
        <w:t xml:space="preserve"> Table 3.4.4</w:t>
      </w:r>
      <w:r>
        <w:t>).  This is not totally unexpected.  While a permit is assigned to a vessel, permits and vessels need not have a one-to-one correspondence as a permit can be used on multiple vessels at different times during a year or across multiple years</w:t>
      </w:r>
      <w:r w:rsidRPr="00C005BF">
        <w:t xml:space="preserve">.  On the other hand, the </w:t>
      </w:r>
      <w:r>
        <w:t xml:space="preserve">average annual </w:t>
      </w:r>
      <w:r w:rsidRPr="00C005BF">
        <w:t xml:space="preserve">number of vessels landing black sea bass was </w:t>
      </w:r>
      <w:r>
        <w:t>approximately 31%</w:t>
      </w:r>
      <w:r w:rsidRPr="00C005BF">
        <w:t xml:space="preserve"> of snapper grouper permits,</w:t>
      </w:r>
      <w:r>
        <w:t xml:space="preserve"> indicating the relative </w:t>
      </w:r>
      <w:r w:rsidRPr="00C005BF">
        <w:t>importance of black sea bass as a source of revenue for many vessels in the commercial snapper grouper fishery.</w:t>
      </w:r>
      <w:r>
        <w:t xml:space="preserve">  It is probable that some vessels, particularly those that fished black sea bass pots relied more on black sea bass as their major source of revenue from the snapper grouper fishery.  </w:t>
      </w:r>
    </w:p>
    <w:p w14:paraId="5AD94148" w14:textId="77777777" w:rsidR="00DB2F20" w:rsidRDefault="00DB2F20" w:rsidP="00DB2F20">
      <w:pPr>
        <w:pStyle w:val="TableKCaption"/>
        <w:rPr>
          <w:rStyle w:val="TabletitleChar3"/>
        </w:rPr>
      </w:pPr>
    </w:p>
    <w:p w14:paraId="5BAA45F0" w14:textId="77777777" w:rsidR="00DB2F20" w:rsidRDefault="00DB2F20" w:rsidP="00DB2F20">
      <w:pPr>
        <w:pStyle w:val="Tabletitle"/>
        <w:rPr>
          <w:rStyle w:val="TabletitleChar3"/>
          <w:b/>
          <w:bCs/>
          <w:sz w:val="24"/>
          <w:szCs w:val="24"/>
        </w:rPr>
      </w:pPr>
    </w:p>
    <w:p w14:paraId="2E49FFC6" w14:textId="77777777" w:rsidR="00DB2F20" w:rsidRPr="00303B9D" w:rsidRDefault="00DB2F20" w:rsidP="00DB2F20">
      <w:pPr>
        <w:pStyle w:val="Tabletitle"/>
        <w:rPr>
          <w:b w:val="0"/>
        </w:rPr>
      </w:pPr>
      <w:bookmarkStart w:id="162" w:name="_Toc228264722"/>
      <w:r w:rsidRPr="000175B7">
        <w:t>Table 3.4.</w:t>
      </w:r>
      <w:r>
        <w:t>4</w:t>
      </w:r>
      <w:r w:rsidRPr="000175B7">
        <w:t xml:space="preserve">.  </w:t>
      </w:r>
      <w:r w:rsidRPr="00303B9D">
        <w:rPr>
          <w:b w:val="0"/>
        </w:rPr>
        <w:t>Number of South Atlantic commercia</w:t>
      </w:r>
      <w:r>
        <w:rPr>
          <w:b w:val="0"/>
        </w:rPr>
        <w:t>l snapper grouper permits, 2007-</w:t>
      </w:r>
      <w:r w:rsidRPr="00303B9D">
        <w:rPr>
          <w:b w:val="0"/>
        </w:rPr>
        <w:t>2012.</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158"/>
        <w:gridCol w:w="962"/>
        <w:gridCol w:w="718"/>
      </w:tblGrid>
      <w:tr w:rsidR="00DB2F20" w:rsidRPr="00171B60" w14:paraId="28173259" w14:textId="77777777">
        <w:trPr>
          <w:trHeight w:val="330"/>
        </w:trPr>
        <w:tc>
          <w:tcPr>
            <w:tcW w:w="0" w:type="auto"/>
            <w:shd w:val="pct10" w:color="auto" w:fill="auto"/>
            <w:noWrap/>
          </w:tcPr>
          <w:p w14:paraId="67E624DF" w14:textId="77777777" w:rsidR="00DB2F20" w:rsidRPr="00171B60" w:rsidRDefault="00DB2F20" w:rsidP="00DB2F20">
            <w:pPr>
              <w:rPr>
                <w:sz w:val="22"/>
              </w:rPr>
            </w:pPr>
          </w:p>
        </w:tc>
        <w:tc>
          <w:tcPr>
            <w:tcW w:w="0" w:type="auto"/>
            <w:shd w:val="pct10" w:color="auto" w:fill="auto"/>
            <w:noWrap/>
          </w:tcPr>
          <w:p w14:paraId="032165F8" w14:textId="77777777" w:rsidR="00DB2F20" w:rsidRPr="00171B60" w:rsidRDefault="00DB2F20" w:rsidP="00DB2F20">
            <w:pPr>
              <w:rPr>
                <w:b/>
                <w:sz w:val="22"/>
              </w:rPr>
            </w:pPr>
            <w:r w:rsidRPr="00171B60">
              <w:rPr>
                <w:b/>
                <w:sz w:val="22"/>
                <w:szCs w:val="22"/>
              </w:rPr>
              <w:t>Unlimited</w:t>
            </w:r>
          </w:p>
        </w:tc>
        <w:tc>
          <w:tcPr>
            <w:tcW w:w="0" w:type="auto"/>
            <w:shd w:val="pct10" w:color="auto" w:fill="auto"/>
            <w:noWrap/>
          </w:tcPr>
          <w:p w14:paraId="33517E3C" w14:textId="77777777" w:rsidR="00DB2F20" w:rsidRPr="00171B60" w:rsidRDefault="00DB2F20" w:rsidP="00DB2F20">
            <w:pPr>
              <w:rPr>
                <w:b/>
                <w:sz w:val="22"/>
              </w:rPr>
            </w:pPr>
            <w:r w:rsidRPr="00171B60">
              <w:rPr>
                <w:b/>
                <w:sz w:val="22"/>
                <w:szCs w:val="22"/>
              </w:rPr>
              <w:t>Limited</w:t>
            </w:r>
          </w:p>
        </w:tc>
        <w:tc>
          <w:tcPr>
            <w:tcW w:w="0" w:type="auto"/>
            <w:shd w:val="pct10" w:color="auto" w:fill="auto"/>
            <w:noWrap/>
          </w:tcPr>
          <w:p w14:paraId="5864A4E8" w14:textId="77777777" w:rsidR="00DB2F20" w:rsidRPr="00171B60" w:rsidRDefault="00DB2F20" w:rsidP="00DB2F20">
            <w:pPr>
              <w:rPr>
                <w:b/>
                <w:sz w:val="22"/>
              </w:rPr>
            </w:pPr>
            <w:r w:rsidRPr="00171B60">
              <w:rPr>
                <w:b/>
                <w:sz w:val="22"/>
                <w:szCs w:val="22"/>
              </w:rPr>
              <w:t>Total</w:t>
            </w:r>
          </w:p>
        </w:tc>
      </w:tr>
      <w:tr w:rsidR="00DB2F20" w:rsidRPr="00171B60" w14:paraId="4CE8E86C" w14:textId="77777777">
        <w:trPr>
          <w:trHeight w:val="315"/>
        </w:trPr>
        <w:tc>
          <w:tcPr>
            <w:tcW w:w="0" w:type="auto"/>
            <w:noWrap/>
          </w:tcPr>
          <w:p w14:paraId="1CF3408C" w14:textId="77777777" w:rsidR="00DB2F20" w:rsidRPr="00171B60" w:rsidRDefault="00DB2F20" w:rsidP="00DB2F20">
            <w:pPr>
              <w:rPr>
                <w:sz w:val="22"/>
              </w:rPr>
            </w:pPr>
            <w:r w:rsidRPr="00171B60">
              <w:rPr>
                <w:sz w:val="22"/>
                <w:szCs w:val="22"/>
              </w:rPr>
              <w:t>2007</w:t>
            </w:r>
          </w:p>
        </w:tc>
        <w:tc>
          <w:tcPr>
            <w:tcW w:w="0" w:type="auto"/>
            <w:noWrap/>
          </w:tcPr>
          <w:p w14:paraId="3B0007E3" w14:textId="77777777" w:rsidR="00DB2F20" w:rsidRPr="00171B60" w:rsidRDefault="00DB2F20" w:rsidP="00DB2F20">
            <w:pPr>
              <w:rPr>
                <w:sz w:val="22"/>
              </w:rPr>
            </w:pPr>
            <w:r w:rsidRPr="00171B60">
              <w:rPr>
                <w:sz w:val="22"/>
                <w:szCs w:val="22"/>
              </w:rPr>
              <w:t>695</w:t>
            </w:r>
          </w:p>
        </w:tc>
        <w:tc>
          <w:tcPr>
            <w:tcW w:w="0" w:type="auto"/>
            <w:noWrap/>
          </w:tcPr>
          <w:p w14:paraId="0B3B5ED1" w14:textId="77777777" w:rsidR="00DB2F20" w:rsidRPr="00171B60" w:rsidRDefault="00DB2F20" w:rsidP="00DB2F20">
            <w:pPr>
              <w:rPr>
                <w:sz w:val="22"/>
              </w:rPr>
            </w:pPr>
            <w:r w:rsidRPr="00171B60">
              <w:rPr>
                <w:sz w:val="22"/>
                <w:szCs w:val="22"/>
              </w:rPr>
              <w:t>165</w:t>
            </w:r>
          </w:p>
        </w:tc>
        <w:tc>
          <w:tcPr>
            <w:tcW w:w="0" w:type="auto"/>
            <w:noWrap/>
          </w:tcPr>
          <w:p w14:paraId="7FB1391C" w14:textId="77777777" w:rsidR="00DB2F20" w:rsidRPr="00171B60" w:rsidRDefault="00DB2F20" w:rsidP="00DB2F20">
            <w:pPr>
              <w:rPr>
                <w:sz w:val="22"/>
              </w:rPr>
            </w:pPr>
            <w:r w:rsidRPr="00171B60">
              <w:rPr>
                <w:sz w:val="22"/>
                <w:szCs w:val="22"/>
              </w:rPr>
              <w:t>860</w:t>
            </w:r>
          </w:p>
        </w:tc>
      </w:tr>
      <w:tr w:rsidR="00DB2F20" w:rsidRPr="00171B60" w14:paraId="3A5D28F1" w14:textId="77777777">
        <w:trPr>
          <w:trHeight w:val="315"/>
        </w:trPr>
        <w:tc>
          <w:tcPr>
            <w:tcW w:w="0" w:type="auto"/>
            <w:noWrap/>
          </w:tcPr>
          <w:p w14:paraId="1E295DD0" w14:textId="77777777" w:rsidR="00DB2F20" w:rsidRPr="00171B60" w:rsidRDefault="00DB2F20" w:rsidP="00DB2F20">
            <w:pPr>
              <w:rPr>
                <w:sz w:val="22"/>
              </w:rPr>
            </w:pPr>
            <w:r w:rsidRPr="00171B60">
              <w:rPr>
                <w:sz w:val="22"/>
                <w:szCs w:val="22"/>
              </w:rPr>
              <w:t>2008</w:t>
            </w:r>
          </w:p>
        </w:tc>
        <w:tc>
          <w:tcPr>
            <w:tcW w:w="0" w:type="auto"/>
            <w:noWrap/>
          </w:tcPr>
          <w:p w14:paraId="3400C197" w14:textId="77777777" w:rsidR="00DB2F20" w:rsidRPr="00171B60" w:rsidRDefault="00DB2F20" w:rsidP="00DB2F20">
            <w:pPr>
              <w:rPr>
                <w:sz w:val="22"/>
              </w:rPr>
            </w:pPr>
            <w:r w:rsidRPr="00171B60">
              <w:rPr>
                <w:sz w:val="22"/>
                <w:szCs w:val="22"/>
              </w:rPr>
              <w:t>665</w:t>
            </w:r>
          </w:p>
        </w:tc>
        <w:tc>
          <w:tcPr>
            <w:tcW w:w="0" w:type="auto"/>
            <w:noWrap/>
          </w:tcPr>
          <w:p w14:paraId="1C0F8D35" w14:textId="77777777" w:rsidR="00DB2F20" w:rsidRPr="00171B60" w:rsidRDefault="00DB2F20" w:rsidP="00DB2F20">
            <w:pPr>
              <w:rPr>
                <w:sz w:val="22"/>
              </w:rPr>
            </w:pPr>
            <w:r w:rsidRPr="00171B60">
              <w:rPr>
                <w:sz w:val="22"/>
                <w:szCs w:val="22"/>
              </w:rPr>
              <w:t>151</w:t>
            </w:r>
          </w:p>
        </w:tc>
        <w:tc>
          <w:tcPr>
            <w:tcW w:w="0" w:type="auto"/>
            <w:noWrap/>
          </w:tcPr>
          <w:p w14:paraId="1BA8EB72" w14:textId="77777777" w:rsidR="00DB2F20" w:rsidRPr="00171B60" w:rsidRDefault="00DB2F20" w:rsidP="00DB2F20">
            <w:pPr>
              <w:rPr>
                <w:sz w:val="22"/>
              </w:rPr>
            </w:pPr>
            <w:r w:rsidRPr="00171B60">
              <w:rPr>
                <w:sz w:val="22"/>
                <w:szCs w:val="22"/>
              </w:rPr>
              <w:t>816</w:t>
            </w:r>
          </w:p>
        </w:tc>
      </w:tr>
      <w:tr w:rsidR="00DB2F20" w:rsidRPr="00171B60" w14:paraId="4574FBC6" w14:textId="77777777">
        <w:trPr>
          <w:trHeight w:val="315"/>
        </w:trPr>
        <w:tc>
          <w:tcPr>
            <w:tcW w:w="0" w:type="auto"/>
            <w:noWrap/>
          </w:tcPr>
          <w:p w14:paraId="22F865B1" w14:textId="77777777" w:rsidR="00DB2F20" w:rsidRPr="00171B60" w:rsidRDefault="00DB2F20" w:rsidP="00DB2F20">
            <w:pPr>
              <w:rPr>
                <w:sz w:val="22"/>
              </w:rPr>
            </w:pPr>
            <w:r w:rsidRPr="00171B60">
              <w:rPr>
                <w:sz w:val="22"/>
                <w:szCs w:val="22"/>
              </w:rPr>
              <w:t>2009</w:t>
            </w:r>
          </w:p>
        </w:tc>
        <w:tc>
          <w:tcPr>
            <w:tcW w:w="0" w:type="auto"/>
            <w:noWrap/>
          </w:tcPr>
          <w:p w14:paraId="2E61FD5C" w14:textId="77777777" w:rsidR="00DB2F20" w:rsidRPr="00171B60" w:rsidRDefault="00DB2F20" w:rsidP="00DB2F20">
            <w:pPr>
              <w:rPr>
                <w:sz w:val="22"/>
              </w:rPr>
            </w:pPr>
            <w:r w:rsidRPr="00171B60">
              <w:rPr>
                <w:sz w:val="22"/>
                <w:szCs w:val="22"/>
              </w:rPr>
              <w:t>640</w:t>
            </w:r>
          </w:p>
        </w:tc>
        <w:tc>
          <w:tcPr>
            <w:tcW w:w="0" w:type="auto"/>
            <w:noWrap/>
          </w:tcPr>
          <w:p w14:paraId="004185E5" w14:textId="77777777" w:rsidR="00DB2F20" w:rsidRPr="00171B60" w:rsidRDefault="00DB2F20" w:rsidP="00DB2F20">
            <w:pPr>
              <w:rPr>
                <w:sz w:val="22"/>
              </w:rPr>
            </w:pPr>
            <w:r w:rsidRPr="00171B60">
              <w:rPr>
                <w:sz w:val="22"/>
                <w:szCs w:val="22"/>
              </w:rPr>
              <w:t>144</w:t>
            </w:r>
          </w:p>
        </w:tc>
        <w:tc>
          <w:tcPr>
            <w:tcW w:w="0" w:type="auto"/>
            <w:noWrap/>
          </w:tcPr>
          <w:p w14:paraId="6CBA6301" w14:textId="77777777" w:rsidR="00DB2F20" w:rsidRPr="00171B60" w:rsidRDefault="00DB2F20" w:rsidP="00DB2F20">
            <w:pPr>
              <w:rPr>
                <w:sz w:val="22"/>
              </w:rPr>
            </w:pPr>
            <w:r w:rsidRPr="00171B60">
              <w:rPr>
                <w:sz w:val="22"/>
                <w:szCs w:val="22"/>
              </w:rPr>
              <w:t>784</w:t>
            </w:r>
          </w:p>
        </w:tc>
      </w:tr>
      <w:tr w:rsidR="00DB2F20" w:rsidRPr="00171B60" w14:paraId="02895829" w14:textId="77777777">
        <w:trPr>
          <w:trHeight w:val="315"/>
        </w:trPr>
        <w:tc>
          <w:tcPr>
            <w:tcW w:w="0" w:type="auto"/>
            <w:noWrap/>
          </w:tcPr>
          <w:p w14:paraId="33EBBE10" w14:textId="77777777" w:rsidR="00DB2F20" w:rsidRPr="00171B60" w:rsidRDefault="00DB2F20" w:rsidP="00DB2F20">
            <w:pPr>
              <w:rPr>
                <w:sz w:val="22"/>
              </w:rPr>
            </w:pPr>
            <w:r w:rsidRPr="00171B60">
              <w:rPr>
                <w:sz w:val="22"/>
                <w:szCs w:val="22"/>
              </w:rPr>
              <w:t>2010</w:t>
            </w:r>
          </w:p>
        </w:tc>
        <w:tc>
          <w:tcPr>
            <w:tcW w:w="0" w:type="auto"/>
            <w:noWrap/>
          </w:tcPr>
          <w:p w14:paraId="75E72B33" w14:textId="77777777" w:rsidR="00DB2F20" w:rsidRPr="00171B60" w:rsidRDefault="00DB2F20" w:rsidP="00DB2F20">
            <w:pPr>
              <w:rPr>
                <w:sz w:val="22"/>
              </w:rPr>
            </w:pPr>
            <w:r w:rsidRPr="00171B60">
              <w:rPr>
                <w:sz w:val="22"/>
                <w:szCs w:val="22"/>
              </w:rPr>
              <w:t>624</w:t>
            </w:r>
          </w:p>
        </w:tc>
        <w:tc>
          <w:tcPr>
            <w:tcW w:w="0" w:type="auto"/>
            <w:noWrap/>
          </w:tcPr>
          <w:p w14:paraId="407136FE" w14:textId="77777777" w:rsidR="00DB2F20" w:rsidRPr="00171B60" w:rsidRDefault="00DB2F20" w:rsidP="00DB2F20">
            <w:pPr>
              <w:rPr>
                <w:sz w:val="22"/>
              </w:rPr>
            </w:pPr>
            <w:r w:rsidRPr="00171B60">
              <w:rPr>
                <w:sz w:val="22"/>
                <w:szCs w:val="22"/>
              </w:rPr>
              <w:t>139</w:t>
            </w:r>
          </w:p>
        </w:tc>
        <w:tc>
          <w:tcPr>
            <w:tcW w:w="0" w:type="auto"/>
            <w:noWrap/>
          </w:tcPr>
          <w:p w14:paraId="525784AA" w14:textId="77777777" w:rsidR="00DB2F20" w:rsidRPr="00171B60" w:rsidRDefault="00DB2F20" w:rsidP="00DB2F20">
            <w:pPr>
              <w:rPr>
                <w:sz w:val="22"/>
              </w:rPr>
            </w:pPr>
            <w:r w:rsidRPr="00171B60">
              <w:rPr>
                <w:sz w:val="22"/>
                <w:szCs w:val="22"/>
              </w:rPr>
              <w:t>763</w:t>
            </w:r>
          </w:p>
        </w:tc>
      </w:tr>
      <w:tr w:rsidR="00DB2F20" w:rsidRPr="00171B60" w14:paraId="48BE5868" w14:textId="77777777">
        <w:trPr>
          <w:trHeight w:val="330"/>
        </w:trPr>
        <w:tc>
          <w:tcPr>
            <w:tcW w:w="0" w:type="auto"/>
            <w:noWrap/>
          </w:tcPr>
          <w:p w14:paraId="6A07CDAC" w14:textId="77777777" w:rsidR="00DB2F20" w:rsidRPr="00171B60" w:rsidRDefault="00DB2F20" w:rsidP="00DB2F20">
            <w:pPr>
              <w:rPr>
                <w:sz w:val="22"/>
              </w:rPr>
            </w:pPr>
            <w:r w:rsidRPr="00171B60">
              <w:rPr>
                <w:sz w:val="22"/>
              </w:rPr>
              <w:t>2011</w:t>
            </w:r>
          </w:p>
        </w:tc>
        <w:tc>
          <w:tcPr>
            <w:tcW w:w="0" w:type="auto"/>
            <w:noWrap/>
          </w:tcPr>
          <w:p w14:paraId="486A22D7" w14:textId="77777777" w:rsidR="00DB2F20" w:rsidRPr="00171B60" w:rsidRDefault="00DB2F20" w:rsidP="00DB2F20">
            <w:pPr>
              <w:rPr>
                <w:sz w:val="22"/>
              </w:rPr>
            </w:pPr>
            <w:r w:rsidRPr="00171B60">
              <w:rPr>
                <w:sz w:val="22"/>
              </w:rPr>
              <w:t>569</w:t>
            </w:r>
          </w:p>
        </w:tc>
        <w:tc>
          <w:tcPr>
            <w:tcW w:w="0" w:type="auto"/>
            <w:noWrap/>
          </w:tcPr>
          <w:p w14:paraId="2AC77D68" w14:textId="77777777" w:rsidR="00DB2F20" w:rsidRPr="00171B60" w:rsidRDefault="00DB2F20" w:rsidP="00DB2F20">
            <w:pPr>
              <w:rPr>
                <w:sz w:val="22"/>
              </w:rPr>
            </w:pPr>
            <w:r w:rsidRPr="00171B60">
              <w:rPr>
                <w:sz w:val="22"/>
              </w:rPr>
              <w:t>126</w:t>
            </w:r>
          </w:p>
        </w:tc>
        <w:tc>
          <w:tcPr>
            <w:tcW w:w="0" w:type="auto"/>
            <w:noWrap/>
          </w:tcPr>
          <w:p w14:paraId="4222B674" w14:textId="77777777" w:rsidR="00DB2F20" w:rsidRPr="00171B60" w:rsidRDefault="00DB2F20" w:rsidP="00DB2F20">
            <w:pPr>
              <w:rPr>
                <w:sz w:val="22"/>
              </w:rPr>
            </w:pPr>
            <w:r w:rsidRPr="00171B60">
              <w:rPr>
                <w:sz w:val="22"/>
              </w:rPr>
              <w:t>695</w:t>
            </w:r>
          </w:p>
        </w:tc>
      </w:tr>
      <w:tr w:rsidR="00DB2F20" w:rsidRPr="00171B60" w14:paraId="72E2F935" w14:textId="77777777">
        <w:trPr>
          <w:trHeight w:val="330"/>
        </w:trPr>
        <w:tc>
          <w:tcPr>
            <w:tcW w:w="0" w:type="auto"/>
            <w:noWrap/>
          </w:tcPr>
          <w:p w14:paraId="49526692" w14:textId="77777777" w:rsidR="00DB2F20" w:rsidRPr="00171B60" w:rsidRDefault="00DB2F20" w:rsidP="00DB2F20">
            <w:pPr>
              <w:rPr>
                <w:sz w:val="22"/>
              </w:rPr>
            </w:pPr>
            <w:r w:rsidRPr="00171B60">
              <w:rPr>
                <w:sz w:val="22"/>
              </w:rPr>
              <w:t>2012</w:t>
            </w:r>
          </w:p>
        </w:tc>
        <w:tc>
          <w:tcPr>
            <w:tcW w:w="0" w:type="auto"/>
            <w:noWrap/>
          </w:tcPr>
          <w:p w14:paraId="7935D23E" w14:textId="77777777" w:rsidR="00DB2F20" w:rsidRPr="00171B60" w:rsidRDefault="00DB2F20" w:rsidP="00DB2F20">
            <w:pPr>
              <w:rPr>
                <w:sz w:val="22"/>
              </w:rPr>
            </w:pPr>
            <w:r w:rsidRPr="00171B60">
              <w:rPr>
                <w:sz w:val="22"/>
              </w:rPr>
              <w:t>558</w:t>
            </w:r>
          </w:p>
        </w:tc>
        <w:tc>
          <w:tcPr>
            <w:tcW w:w="0" w:type="auto"/>
            <w:noWrap/>
          </w:tcPr>
          <w:p w14:paraId="20CF813F" w14:textId="77777777" w:rsidR="00DB2F20" w:rsidRPr="00171B60" w:rsidRDefault="00DB2F20" w:rsidP="00DB2F20">
            <w:pPr>
              <w:rPr>
                <w:sz w:val="22"/>
              </w:rPr>
            </w:pPr>
            <w:r w:rsidRPr="00171B60">
              <w:rPr>
                <w:sz w:val="22"/>
              </w:rPr>
              <w:t>123</w:t>
            </w:r>
          </w:p>
        </w:tc>
        <w:tc>
          <w:tcPr>
            <w:tcW w:w="0" w:type="auto"/>
            <w:noWrap/>
          </w:tcPr>
          <w:p w14:paraId="539E16F1" w14:textId="77777777" w:rsidR="00DB2F20" w:rsidRPr="00171B60" w:rsidRDefault="00DB2F20" w:rsidP="00DB2F20">
            <w:pPr>
              <w:rPr>
                <w:sz w:val="22"/>
              </w:rPr>
            </w:pPr>
            <w:r w:rsidRPr="00171B60">
              <w:rPr>
                <w:sz w:val="22"/>
              </w:rPr>
              <w:t>681</w:t>
            </w:r>
          </w:p>
        </w:tc>
      </w:tr>
      <w:tr w:rsidR="00DB2F20" w:rsidRPr="00171B60" w14:paraId="03523718" w14:textId="77777777">
        <w:trPr>
          <w:trHeight w:val="330"/>
        </w:trPr>
        <w:tc>
          <w:tcPr>
            <w:tcW w:w="0" w:type="auto"/>
            <w:noWrap/>
          </w:tcPr>
          <w:p w14:paraId="087F6868" w14:textId="77777777" w:rsidR="00DB2F20" w:rsidRPr="00171B60" w:rsidRDefault="00DB2F20" w:rsidP="00DB2F20">
            <w:pPr>
              <w:rPr>
                <w:sz w:val="22"/>
              </w:rPr>
            </w:pPr>
            <w:r w:rsidRPr="00171B60">
              <w:rPr>
                <w:sz w:val="22"/>
                <w:szCs w:val="22"/>
              </w:rPr>
              <w:t>Average</w:t>
            </w:r>
          </w:p>
        </w:tc>
        <w:tc>
          <w:tcPr>
            <w:tcW w:w="0" w:type="auto"/>
            <w:noWrap/>
          </w:tcPr>
          <w:p w14:paraId="1AD524E4" w14:textId="77777777" w:rsidR="00DB2F20" w:rsidRPr="00171B60" w:rsidRDefault="00DB2F20" w:rsidP="00DB2F20">
            <w:pPr>
              <w:rPr>
                <w:sz w:val="22"/>
              </w:rPr>
            </w:pPr>
            <w:r w:rsidRPr="00171B60">
              <w:rPr>
                <w:sz w:val="22"/>
              </w:rPr>
              <w:t>625</w:t>
            </w:r>
          </w:p>
        </w:tc>
        <w:tc>
          <w:tcPr>
            <w:tcW w:w="0" w:type="auto"/>
            <w:noWrap/>
          </w:tcPr>
          <w:p w14:paraId="7DF500C3" w14:textId="77777777" w:rsidR="00DB2F20" w:rsidRPr="00171B60" w:rsidRDefault="00DB2F20" w:rsidP="00DB2F20">
            <w:pPr>
              <w:rPr>
                <w:sz w:val="22"/>
              </w:rPr>
            </w:pPr>
            <w:r w:rsidRPr="00171B60">
              <w:rPr>
                <w:sz w:val="22"/>
              </w:rPr>
              <w:t>141</w:t>
            </w:r>
          </w:p>
        </w:tc>
        <w:tc>
          <w:tcPr>
            <w:tcW w:w="0" w:type="auto"/>
            <w:noWrap/>
          </w:tcPr>
          <w:p w14:paraId="3B2B330C" w14:textId="77777777" w:rsidR="00DB2F20" w:rsidRPr="00171B60" w:rsidRDefault="00DB2F20" w:rsidP="00DB2F20">
            <w:pPr>
              <w:rPr>
                <w:sz w:val="22"/>
              </w:rPr>
            </w:pPr>
            <w:r w:rsidRPr="00171B60">
              <w:rPr>
                <w:sz w:val="22"/>
              </w:rPr>
              <w:t>766</w:t>
            </w:r>
          </w:p>
        </w:tc>
      </w:tr>
    </w:tbl>
    <w:p w14:paraId="04183E22" w14:textId="77777777" w:rsidR="00DB2F20" w:rsidRPr="00286E47" w:rsidRDefault="00DB2F20" w:rsidP="00DB2F20">
      <w:pPr>
        <w:widowControl w:val="0"/>
        <w:rPr>
          <w:rFonts w:ascii="Arial" w:hAnsi="Arial" w:cs="Arial"/>
          <w:sz w:val="20"/>
          <w:szCs w:val="20"/>
        </w:rPr>
      </w:pPr>
      <w:r w:rsidRPr="00286E47">
        <w:rPr>
          <w:rFonts w:ascii="Arial" w:hAnsi="Arial" w:cs="Arial"/>
          <w:sz w:val="20"/>
          <w:szCs w:val="20"/>
        </w:rPr>
        <w:t xml:space="preserve">Source:  NMFS SERO Permits Data Base </w:t>
      </w:r>
    </w:p>
    <w:p w14:paraId="31144A7D" w14:textId="77777777" w:rsidR="00DB2F20" w:rsidRDefault="00DB2F20" w:rsidP="00DB2F20">
      <w:pPr>
        <w:spacing w:after="200" w:line="276" w:lineRule="auto"/>
      </w:pPr>
    </w:p>
    <w:p w14:paraId="727A675A" w14:textId="77777777" w:rsidR="003E3736" w:rsidRPr="00617645" w:rsidRDefault="003E3736" w:rsidP="003E3736">
      <w:pPr>
        <w:pStyle w:val="Heading3"/>
        <w:spacing w:after="0"/>
        <w:rPr>
          <w:szCs w:val="28"/>
        </w:rPr>
      </w:pPr>
      <w:bookmarkStart w:id="163" w:name="_Toc343257156"/>
      <w:bookmarkStart w:id="164" w:name="_Toc228085951"/>
      <w:r>
        <w:rPr>
          <w:szCs w:val="28"/>
        </w:rPr>
        <w:t>3.4.2</w:t>
      </w:r>
      <w:r w:rsidRPr="00617645">
        <w:rPr>
          <w:szCs w:val="28"/>
        </w:rPr>
        <w:tab/>
      </w:r>
      <w:r>
        <w:rPr>
          <w:szCs w:val="28"/>
        </w:rPr>
        <w:t>Economic Description of the Recreational Sector</w:t>
      </w:r>
      <w:bookmarkEnd w:id="163"/>
      <w:bookmarkEnd w:id="164"/>
    </w:p>
    <w:p w14:paraId="5CDBE35D" w14:textId="77777777" w:rsidR="003E3736" w:rsidRDefault="003E3736" w:rsidP="003E3736"/>
    <w:p w14:paraId="7AAE4C29" w14:textId="4A928FC0" w:rsidR="003E3736" w:rsidRDefault="003E3736" w:rsidP="003E3736">
      <w:r>
        <w:t xml:space="preserve">     </w:t>
      </w:r>
      <w:r w:rsidRPr="00E935A6">
        <w:t>Additiona</w:t>
      </w:r>
      <w:r>
        <w:t xml:space="preserve">l information on the recreational sector of the </w:t>
      </w:r>
      <w:r w:rsidRPr="00E935A6">
        <w:t xml:space="preserve">snapper grouper fishery contained in previous </w:t>
      </w:r>
      <w:r>
        <w:t xml:space="preserve">or concurrent </w:t>
      </w:r>
      <w:r w:rsidRPr="00E935A6">
        <w:t>amendments</w:t>
      </w:r>
      <w:r>
        <w:t xml:space="preserve"> is incorporated herein by reference</w:t>
      </w:r>
      <w:r w:rsidRPr="00E935A6">
        <w:t xml:space="preserve"> [</w:t>
      </w:r>
      <w:r>
        <w:t xml:space="preserve">see </w:t>
      </w:r>
      <w:r w:rsidRPr="00E935A6">
        <w:t xml:space="preserve">Amendment 13C (SAFMC </w:t>
      </w:r>
      <w:r>
        <w:t>2006), Amendment 15A (SAFMC 2008a</w:t>
      </w:r>
      <w:r w:rsidRPr="00E935A6">
        <w:t xml:space="preserve">), </w:t>
      </w:r>
      <w:r>
        <w:t>Amendment 15B (SAFMC 2008b), Amendment 16 (SAFMC 2009a</w:t>
      </w:r>
      <w:r w:rsidRPr="00E935A6">
        <w:t>)</w:t>
      </w:r>
      <w:r>
        <w:t>, Amendment 17A (SAFMC 2010a), Amendment 17B (SAFMC 2010b), Reg</w:t>
      </w:r>
      <w:r w:rsidR="00C73F75">
        <w:t>ulatory Amendment 9 (SAFMC 2011a</w:t>
      </w:r>
      <w:r>
        <w:t>), Regulatory Am</w:t>
      </w:r>
      <w:r w:rsidR="00C73F75">
        <w:t>endment 11 (SAFMC 2011b</w:t>
      </w:r>
      <w:r>
        <w:t>), Comprehensive ACL Amendment for the South Atlantic Region (SAFMC 2011c), and Amendment 24 (SAFMC 2011d)</w:t>
      </w:r>
      <w:r w:rsidRPr="00E935A6">
        <w:t>]</w:t>
      </w:r>
      <w:r>
        <w:t xml:space="preserve">.  </w:t>
      </w:r>
    </w:p>
    <w:p w14:paraId="0BACB7E2" w14:textId="77777777" w:rsidR="003E3736" w:rsidRPr="002340FA" w:rsidRDefault="003E3736" w:rsidP="003E3736"/>
    <w:p w14:paraId="7C171DA8" w14:textId="77777777" w:rsidR="003E3736" w:rsidRDefault="003E3736" w:rsidP="003E3736">
      <w:r>
        <w:t xml:space="preserve">      The recreational fishery is comprised of the private sector and for-hire sector.  The private sector includes anglers fishing from shore (all land-based structures) and private/rental boats.  The for-hire sector is composed of the charter boat and headboat (also called partyboat) sectors.  Charter boats generally carry fewer passengers and charge a fee on an entire vessel basis, whereas headboats carry more passengers and payment is per person.</w:t>
      </w:r>
      <w:bookmarkStart w:id="165" w:name="_Toc269798856"/>
    </w:p>
    <w:p w14:paraId="1DD9BDF4" w14:textId="77777777" w:rsidR="003E3736" w:rsidRDefault="003E3736" w:rsidP="003E3736"/>
    <w:p w14:paraId="4559004C" w14:textId="0D37C372" w:rsidR="003E3736" w:rsidRDefault="001238A3" w:rsidP="003E3736">
      <w:pPr>
        <w:pStyle w:val="Heading3"/>
      </w:pPr>
      <w:bookmarkStart w:id="166" w:name="_Toc312934712"/>
      <w:bookmarkStart w:id="167" w:name="_Toc343257157"/>
      <w:bookmarkStart w:id="168" w:name="_Toc228085952"/>
      <w:r>
        <w:t>3.4</w:t>
      </w:r>
      <w:r w:rsidR="003E3736" w:rsidRPr="00E70DC4">
        <w:t>.2.1  Harvest</w:t>
      </w:r>
      <w:bookmarkEnd w:id="165"/>
      <w:bookmarkEnd w:id="166"/>
      <w:bookmarkEnd w:id="167"/>
      <w:bookmarkEnd w:id="168"/>
    </w:p>
    <w:p w14:paraId="026D4878" w14:textId="77777777" w:rsidR="003E3736" w:rsidRDefault="003E3736" w:rsidP="003E3736"/>
    <w:p w14:paraId="3581C370" w14:textId="77777777" w:rsidR="003E3736" w:rsidRDefault="003E3736" w:rsidP="003E3736">
      <w:r>
        <w:t xml:space="preserve">     The annual trend of recreational harvest of black sea bass in the South Atlantic was not uniform across fishing modes during the fishing years 2007/08-2011/12  (</w:t>
      </w:r>
      <w:r>
        <w:rPr>
          <w:b/>
        </w:rPr>
        <w:t>Table 3.4.5</w:t>
      </w:r>
      <w:r>
        <w:t>).  Harvests decreased in 2008/09 for all fishing modes, but the pattern in subsequent years differed across fishing modes.  Charter harvests went up in 2009/10 but declined in the next two years; headboat harvests increased in 2009/10 and 2010/11 but fell in 2011/2012; private/rental mode harvests fell in 2009/2010 but increased in the next two years; shore mode harvests followed a see-saw pattern throughout.  The private/rental mode was the dominant sector in the harvest of black sea bass, followed by headboats, charter boats, and shore mode.</w:t>
      </w:r>
    </w:p>
    <w:p w14:paraId="4E338119" w14:textId="77777777" w:rsidR="003E3736" w:rsidRDefault="003E3736" w:rsidP="003E3736"/>
    <w:p w14:paraId="28EC6BA8" w14:textId="77777777" w:rsidR="003E3736" w:rsidRDefault="003E3736" w:rsidP="003E3736">
      <w:r>
        <w:t xml:space="preserve">     Recreational harvest trend for black sea bass also differed across the four South Atlantic states (</w:t>
      </w:r>
      <w:r>
        <w:rPr>
          <w:b/>
        </w:rPr>
        <w:t>Table 3.4.5</w:t>
      </w:r>
      <w:r>
        <w:t>).  Harvests in Florida decreased in 2008/09, went up the next two years, and fell in 2011/12; harvests in Georgia increased in 2008/09 but declined the next three years; harvests in North Carolina followed a see-saw pattern throughout; and, harvests in South Carolina fell in 2008/09, increased in the next two years, and fell in 2011/12.  Florida was the dominant state, followed by South Carolina, North Carolina, and Georgia.</w:t>
      </w:r>
    </w:p>
    <w:p w14:paraId="10EAE221" w14:textId="77777777" w:rsidR="003E3736" w:rsidRDefault="003E3736" w:rsidP="003E3736"/>
    <w:p w14:paraId="1DF1B427" w14:textId="77777777" w:rsidR="003E3736" w:rsidRDefault="003E3736">
      <w:pPr>
        <w:rPr>
          <w:rFonts w:ascii="Arial" w:hAnsi="Arial" w:cs="Arial"/>
          <w:b/>
          <w:bCs/>
          <w:sz w:val="20"/>
          <w:szCs w:val="20"/>
        </w:rPr>
      </w:pPr>
      <w:bookmarkStart w:id="169" w:name="_Toc213830831"/>
      <w:r>
        <w:rPr>
          <w:rFonts w:cs="Arial"/>
        </w:rPr>
        <w:br w:type="page"/>
      </w:r>
    </w:p>
    <w:p w14:paraId="5C98FD6E" w14:textId="77777777" w:rsidR="003E3736" w:rsidRPr="003E3736" w:rsidRDefault="003E3736" w:rsidP="003E3736">
      <w:pPr>
        <w:pStyle w:val="Tabletitle"/>
        <w:rPr>
          <w:rFonts w:cs="Arial"/>
          <w:b w:val="0"/>
        </w:rPr>
      </w:pPr>
      <w:bookmarkStart w:id="170" w:name="_Toc228264723"/>
      <w:r w:rsidRPr="00262523">
        <w:rPr>
          <w:rFonts w:cs="Arial"/>
        </w:rPr>
        <w:t>Table 3.</w:t>
      </w:r>
      <w:r>
        <w:rPr>
          <w:rFonts w:cs="Arial"/>
        </w:rPr>
        <w:t>4</w:t>
      </w:r>
      <w:r w:rsidRPr="00262523">
        <w:rPr>
          <w:rFonts w:cs="Arial"/>
        </w:rPr>
        <w:t>.</w:t>
      </w:r>
      <w:r>
        <w:rPr>
          <w:rFonts w:cs="Arial"/>
        </w:rPr>
        <w:t>5</w:t>
      </w:r>
      <w:r w:rsidRPr="00262523">
        <w:rPr>
          <w:rFonts w:cs="Arial"/>
        </w:rPr>
        <w:t xml:space="preserve">.  </w:t>
      </w:r>
      <w:r w:rsidRPr="003E3736">
        <w:rPr>
          <w:rFonts w:cs="Arial"/>
          <w:b w:val="0"/>
        </w:rPr>
        <w:t>Harvest (pounds whole weight) of black sea bass in the South Atlantic based on June-May fishing year, 2007/08-2011/12</w:t>
      </w:r>
      <w:bookmarkEnd w:id="169"/>
      <w:r w:rsidRPr="003E3736">
        <w:rPr>
          <w:rFonts w:cs="Arial"/>
          <w:b w:val="0"/>
        </w:rPr>
        <w:t>.</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348"/>
        <w:gridCol w:w="1357"/>
        <w:gridCol w:w="1349"/>
        <w:gridCol w:w="1349"/>
        <w:gridCol w:w="1349"/>
        <w:gridCol w:w="1349"/>
      </w:tblGrid>
      <w:tr w:rsidR="003E3736" w:rsidRPr="003E3736" w14:paraId="4AF520FA" w14:textId="77777777">
        <w:tc>
          <w:tcPr>
            <w:tcW w:w="1474" w:type="dxa"/>
            <w:shd w:val="clear" w:color="auto" w:fill="D9D9D9" w:themeFill="background1" w:themeFillShade="D9"/>
          </w:tcPr>
          <w:p w14:paraId="743F46D0" w14:textId="77777777" w:rsidR="003E3736" w:rsidRPr="003E3736" w:rsidRDefault="003E3736" w:rsidP="003E3736">
            <w:pPr>
              <w:rPr>
                <w:b/>
                <w:sz w:val="22"/>
                <w:szCs w:val="20"/>
              </w:rPr>
            </w:pPr>
          </w:p>
        </w:tc>
        <w:tc>
          <w:tcPr>
            <w:tcW w:w="1349" w:type="dxa"/>
            <w:shd w:val="clear" w:color="auto" w:fill="D9D9D9" w:themeFill="background1" w:themeFillShade="D9"/>
            <w:vAlign w:val="center"/>
          </w:tcPr>
          <w:p w14:paraId="3A8CA24F" w14:textId="77777777" w:rsidR="003E3736" w:rsidRPr="003E3736" w:rsidRDefault="003E3736" w:rsidP="003E3736">
            <w:pPr>
              <w:jc w:val="center"/>
              <w:rPr>
                <w:b/>
                <w:sz w:val="22"/>
                <w:szCs w:val="20"/>
              </w:rPr>
            </w:pPr>
            <w:r w:rsidRPr="003E3736">
              <w:rPr>
                <w:b/>
                <w:sz w:val="22"/>
                <w:szCs w:val="20"/>
              </w:rPr>
              <w:t>2007/08</w:t>
            </w:r>
          </w:p>
        </w:tc>
        <w:tc>
          <w:tcPr>
            <w:tcW w:w="1357" w:type="dxa"/>
            <w:shd w:val="clear" w:color="auto" w:fill="D9D9D9" w:themeFill="background1" w:themeFillShade="D9"/>
            <w:vAlign w:val="center"/>
          </w:tcPr>
          <w:p w14:paraId="403B7735" w14:textId="77777777" w:rsidR="003E3736" w:rsidRPr="003E3736" w:rsidRDefault="003E3736" w:rsidP="003E3736">
            <w:pPr>
              <w:jc w:val="center"/>
              <w:rPr>
                <w:b/>
                <w:sz w:val="22"/>
                <w:szCs w:val="20"/>
              </w:rPr>
            </w:pPr>
            <w:r w:rsidRPr="003E3736">
              <w:rPr>
                <w:b/>
                <w:sz w:val="22"/>
                <w:szCs w:val="20"/>
              </w:rPr>
              <w:t>2008/09</w:t>
            </w:r>
          </w:p>
        </w:tc>
        <w:tc>
          <w:tcPr>
            <w:tcW w:w="1349" w:type="dxa"/>
            <w:shd w:val="clear" w:color="auto" w:fill="D9D9D9" w:themeFill="background1" w:themeFillShade="D9"/>
            <w:vAlign w:val="center"/>
          </w:tcPr>
          <w:p w14:paraId="4459032C" w14:textId="77777777" w:rsidR="003E3736" w:rsidRPr="003E3736" w:rsidRDefault="003E3736" w:rsidP="003E3736">
            <w:pPr>
              <w:jc w:val="center"/>
              <w:rPr>
                <w:b/>
                <w:sz w:val="22"/>
                <w:szCs w:val="20"/>
              </w:rPr>
            </w:pPr>
            <w:r w:rsidRPr="003E3736">
              <w:rPr>
                <w:b/>
                <w:sz w:val="22"/>
                <w:szCs w:val="20"/>
              </w:rPr>
              <w:t>2009/10</w:t>
            </w:r>
          </w:p>
        </w:tc>
        <w:tc>
          <w:tcPr>
            <w:tcW w:w="1349" w:type="dxa"/>
            <w:shd w:val="clear" w:color="auto" w:fill="D9D9D9" w:themeFill="background1" w:themeFillShade="D9"/>
            <w:vAlign w:val="center"/>
          </w:tcPr>
          <w:p w14:paraId="25DB7D70" w14:textId="77777777" w:rsidR="003E3736" w:rsidRPr="003E3736" w:rsidRDefault="003E3736" w:rsidP="003E3736">
            <w:pPr>
              <w:jc w:val="center"/>
              <w:rPr>
                <w:b/>
                <w:sz w:val="22"/>
                <w:szCs w:val="20"/>
              </w:rPr>
            </w:pPr>
            <w:r w:rsidRPr="003E3736">
              <w:rPr>
                <w:b/>
                <w:sz w:val="22"/>
                <w:szCs w:val="20"/>
              </w:rPr>
              <w:t>2010/11</w:t>
            </w:r>
          </w:p>
        </w:tc>
        <w:tc>
          <w:tcPr>
            <w:tcW w:w="1349" w:type="dxa"/>
            <w:shd w:val="clear" w:color="auto" w:fill="D9D9D9" w:themeFill="background1" w:themeFillShade="D9"/>
            <w:vAlign w:val="center"/>
          </w:tcPr>
          <w:p w14:paraId="7067EBFB" w14:textId="77777777" w:rsidR="003E3736" w:rsidRPr="003E3736" w:rsidRDefault="003E3736" w:rsidP="003E3736">
            <w:pPr>
              <w:jc w:val="center"/>
              <w:rPr>
                <w:b/>
                <w:sz w:val="22"/>
                <w:szCs w:val="20"/>
              </w:rPr>
            </w:pPr>
            <w:r w:rsidRPr="003E3736">
              <w:rPr>
                <w:b/>
                <w:sz w:val="22"/>
                <w:szCs w:val="20"/>
              </w:rPr>
              <w:t>2011/12</w:t>
            </w:r>
          </w:p>
        </w:tc>
        <w:tc>
          <w:tcPr>
            <w:tcW w:w="1349" w:type="dxa"/>
            <w:shd w:val="clear" w:color="auto" w:fill="D9D9D9" w:themeFill="background1" w:themeFillShade="D9"/>
            <w:vAlign w:val="center"/>
          </w:tcPr>
          <w:p w14:paraId="5DD4E229" w14:textId="77777777" w:rsidR="003E3736" w:rsidRPr="003E3736" w:rsidRDefault="003E3736" w:rsidP="003E3736">
            <w:pPr>
              <w:jc w:val="center"/>
              <w:rPr>
                <w:b/>
                <w:sz w:val="22"/>
                <w:szCs w:val="20"/>
              </w:rPr>
            </w:pPr>
            <w:r w:rsidRPr="003E3736">
              <w:rPr>
                <w:b/>
                <w:sz w:val="22"/>
                <w:szCs w:val="20"/>
              </w:rPr>
              <w:t>Average</w:t>
            </w:r>
          </w:p>
        </w:tc>
      </w:tr>
      <w:tr w:rsidR="003E3736" w:rsidRPr="003E3736" w14:paraId="260D4475" w14:textId="77777777">
        <w:tc>
          <w:tcPr>
            <w:tcW w:w="9576" w:type="dxa"/>
            <w:gridSpan w:val="7"/>
            <w:vAlign w:val="center"/>
          </w:tcPr>
          <w:p w14:paraId="38FEE7BE" w14:textId="77777777" w:rsidR="003E3736" w:rsidRPr="003E3736" w:rsidRDefault="003E3736" w:rsidP="003E3736">
            <w:pPr>
              <w:jc w:val="center"/>
              <w:rPr>
                <w:b/>
                <w:sz w:val="22"/>
                <w:szCs w:val="20"/>
              </w:rPr>
            </w:pPr>
            <w:r w:rsidRPr="003E3736">
              <w:rPr>
                <w:b/>
                <w:sz w:val="22"/>
                <w:szCs w:val="20"/>
              </w:rPr>
              <w:t>By Fishing Mode</w:t>
            </w:r>
          </w:p>
        </w:tc>
      </w:tr>
      <w:tr w:rsidR="003E3736" w:rsidRPr="003E3736" w14:paraId="2D55229F" w14:textId="77777777">
        <w:tc>
          <w:tcPr>
            <w:tcW w:w="1474" w:type="dxa"/>
          </w:tcPr>
          <w:p w14:paraId="66080D93" w14:textId="77777777" w:rsidR="003E3736" w:rsidRPr="003E3736" w:rsidRDefault="003E3736" w:rsidP="003E3736">
            <w:pPr>
              <w:rPr>
                <w:sz w:val="22"/>
                <w:szCs w:val="20"/>
              </w:rPr>
            </w:pPr>
            <w:r w:rsidRPr="003E3736">
              <w:rPr>
                <w:sz w:val="22"/>
                <w:szCs w:val="20"/>
              </w:rPr>
              <w:t>Charter</w:t>
            </w:r>
          </w:p>
        </w:tc>
        <w:tc>
          <w:tcPr>
            <w:tcW w:w="1349" w:type="dxa"/>
            <w:vAlign w:val="bottom"/>
          </w:tcPr>
          <w:p w14:paraId="5DFDAEC5" w14:textId="77777777" w:rsidR="003E3736" w:rsidRPr="003E3736" w:rsidRDefault="003E3736">
            <w:pPr>
              <w:jc w:val="right"/>
              <w:rPr>
                <w:rFonts w:cs="Arial"/>
                <w:color w:val="000000"/>
                <w:sz w:val="22"/>
                <w:szCs w:val="20"/>
              </w:rPr>
            </w:pPr>
            <w:r w:rsidRPr="003E3736">
              <w:rPr>
                <w:rFonts w:cs="Arial"/>
                <w:color w:val="000000"/>
                <w:sz w:val="22"/>
                <w:szCs w:val="20"/>
              </w:rPr>
              <w:t>66,772</w:t>
            </w:r>
          </w:p>
        </w:tc>
        <w:tc>
          <w:tcPr>
            <w:tcW w:w="1357" w:type="dxa"/>
            <w:vAlign w:val="bottom"/>
          </w:tcPr>
          <w:p w14:paraId="6826AAC2" w14:textId="77777777" w:rsidR="003E3736" w:rsidRPr="003E3736" w:rsidRDefault="003E3736">
            <w:pPr>
              <w:jc w:val="right"/>
              <w:rPr>
                <w:rFonts w:cs="Arial"/>
                <w:color w:val="000000"/>
                <w:sz w:val="22"/>
                <w:szCs w:val="20"/>
              </w:rPr>
            </w:pPr>
            <w:r w:rsidRPr="003E3736">
              <w:rPr>
                <w:rFonts w:cs="Arial"/>
                <w:color w:val="000000"/>
                <w:sz w:val="22"/>
                <w:szCs w:val="20"/>
              </w:rPr>
              <w:t>46,781</w:t>
            </w:r>
          </w:p>
        </w:tc>
        <w:tc>
          <w:tcPr>
            <w:tcW w:w="1349" w:type="dxa"/>
            <w:vAlign w:val="bottom"/>
          </w:tcPr>
          <w:p w14:paraId="2E71C399" w14:textId="77777777" w:rsidR="003E3736" w:rsidRPr="003E3736" w:rsidRDefault="003E3736">
            <w:pPr>
              <w:jc w:val="right"/>
              <w:rPr>
                <w:rFonts w:cs="Arial"/>
                <w:color w:val="000000"/>
                <w:sz w:val="22"/>
                <w:szCs w:val="20"/>
              </w:rPr>
            </w:pPr>
            <w:r w:rsidRPr="003E3736">
              <w:rPr>
                <w:rFonts w:cs="Arial"/>
                <w:color w:val="000000"/>
                <w:sz w:val="22"/>
                <w:szCs w:val="20"/>
              </w:rPr>
              <w:t>131,749</w:t>
            </w:r>
          </w:p>
        </w:tc>
        <w:tc>
          <w:tcPr>
            <w:tcW w:w="1349" w:type="dxa"/>
            <w:vAlign w:val="bottom"/>
          </w:tcPr>
          <w:p w14:paraId="5D69865E" w14:textId="77777777" w:rsidR="003E3736" w:rsidRPr="003E3736" w:rsidRDefault="003E3736">
            <w:pPr>
              <w:jc w:val="right"/>
              <w:rPr>
                <w:rFonts w:cs="Arial"/>
                <w:color w:val="000000"/>
                <w:sz w:val="22"/>
                <w:szCs w:val="20"/>
              </w:rPr>
            </w:pPr>
            <w:r w:rsidRPr="003E3736">
              <w:rPr>
                <w:rFonts w:cs="Arial"/>
                <w:color w:val="000000"/>
                <w:sz w:val="22"/>
                <w:szCs w:val="20"/>
              </w:rPr>
              <w:t>103,978</w:t>
            </w:r>
          </w:p>
        </w:tc>
        <w:tc>
          <w:tcPr>
            <w:tcW w:w="1349" w:type="dxa"/>
            <w:vAlign w:val="bottom"/>
          </w:tcPr>
          <w:p w14:paraId="3454B06C" w14:textId="77777777" w:rsidR="003E3736" w:rsidRPr="003E3736" w:rsidRDefault="003E3736">
            <w:pPr>
              <w:jc w:val="right"/>
              <w:rPr>
                <w:rFonts w:cs="Arial"/>
                <w:color w:val="000000"/>
                <w:sz w:val="22"/>
                <w:szCs w:val="20"/>
              </w:rPr>
            </w:pPr>
            <w:r w:rsidRPr="003E3736">
              <w:rPr>
                <w:rFonts w:cs="Arial"/>
                <w:color w:val="000000"/>
                <w:sz w:val="22"/>
                <w:szCs w:val="20"/>
              </w:rPr>
              <w:t>101,694</w:t>
            </w:r>
          </w:p>
        </w:tc>
        <w:tc>
          <w:tcPr>
            <w:tcW w:w="1349" w:type="dxa"/>
            <w:vAlign w:val="bottom"/>
          </w:tcPr>
          <w:p w14:paraId="3000E4C5" w14:textId="77777777" w:rsidR="003E3736" w:rsidRPr="003E3736" w:rsidRDefault="003E3736">
            <w:pPr>
              <w:jc w:val="right"/>
              <w:rPr>
                <w:rFonts w:cs="Arial"/>
                <w:color w:val="000000"/>
                <w:sz w:val="22"/>
                <w:szCs w:val="20"/>
              </w:rPr>
            </w:pPr>
            <w:r w:rsidRPr="003E3736">
              <w:rPr>
                <w:rFonts w:cs="Arial"/>
                <w:color w:val="000000"/>
                <w:sz w:val="22"/>
                <w:szCs w:val="20"/>
              </w:rPr>
              <w:t>90,195</w:t>
            </w:r>
          </w:p>
        </w:tc>
      </w:tr>
      <w:tr w:rsidR="003E3736" w:rsidRPr="003E3736" w14:paraId="566B99E6" w14:textId="77777777">
        <w:tc>
          <w:tcPr>
            <w:tcW w:w="1474" w:type="dxa"/>
          </w:tcPr>
          <w:p w14:paraId="361E0B6C" w14:textId="77777777" w:rsidR="003E3736" w:rsidRPr="003E3736" w:rsidRDefault="003E3736" w:rsidP="003E3736">
            <w:pPr>
              <w:rPr>
                <w:sz w:val="22"/>
                <w:szCs w:val="20"/>
              </w:rPr>
            </w:pPr>
            <w:r w:rsidRPr="003E3736">
              <w:rPr>
                <w:sz w:val="22"/>
                <w:szCs w:val="20"/>
              </w:rPr>
              <w:t>Headboat</w:t>
            </w:r>
          </w:p>
        </w:tc>
        <w:tc>
          <w:tcPr>
            <w:tcW w:w="1349" w:type="dxa"/>
            <w:vAlign w:val="bottom"/>
          </w:tcPr>
          <w:p w14:paraId="39A90A06" w14:textId="77777777" w:rsidR="003E3736" w:rsidRPr="003E3736" w:rsidRDefault="003E3736">
            <w:pPr>
              <w:jc w:val="right"/>
              <w:rPr>
                <w:rFonts w:cs="Arial"/>
                <w:color w:val="000000"/>
                <w:sz w:val="22"/>
                <w:szCs w:val="20"/>
              </w:rPr>
            </w:pPr>
            <w:r w:rsidRPr="003E3736">
              <w:rPr>
                <w:rFonts w:cs="Arial"/>
                <w:color w:val="000000"/>
                <w:sz w:val="22"/>
                <w:szCs w:val="20"/>
              </w:rPr>
              <w:t>117,302</w:t>
            </w:r>
          </w:p>
        </w:tc>
        <w:tc>
          <w:tcPr>
            <w:tcW w:w="1357" w:type="dxa"/>
            <w:vAlign w:val="bottom"/>
          </w:tcPr>
          <w:p w14:paraId="24F24F37" w14:textId="77777777" w:rsidR="003E3736" w:rsidRPr="003E3736" w:rsidRDefault="003E3736">
            <w:pPr>
              <w:jc w:val="right"/>
              <w:rPr>
                <w:rFonts w:cs="Arial"/>
                <w:color w:val="000000"/>
                <w:sz w:val="22"/>
                <w:szCs w:val="20"/>
              </w:rPr>
            </w:pPr>
            <w:r w:rsidRPr="003E3736">
              <w:rPr>
                <w:rFonts w:cs="Arial"/>
                <w:color w:val="000000"/>
                <w:sz w:val="22"/>
                <w:szCs w:val="20"/>
              </w:rPr>
              <w:t>108,540</w:t>
            </w:r>
          </w:p>
        </w:tc>
        <w:tc>
          <w:tcPr>
            <w:tcW w:w="1349" w:type="dxa"/>
            <w:vAlign w:val="bottom"/>
          </w:tcPr>
          <w:p w14:paraId="7ED5ABF2" w14:textId="77777777" w:rsidR="003E3736" w:rsidRPr="003E3736" w:rsidRDefault="003E3736">
            <w:pPr>
              <w:jc w:val="right"/>
              <w:rPr>
                <w:rFonts w:cs="Arial"/>
                <w:color w:val="000000"/>
                <w:sz w:val="22"/>
                <w:szCs w:val="20"/>
              </w:rPr>
            </w:pPr>
            <w:r w:rsidRPr="003E3736">
              <w:rPr>
                <w:rFonts w:cs="Arial"/>
                <w:color w:val="000000"/>
                <w:sz w:val="22"/>
                <w:szCs w:val="20"/>
              </w:rPr>
              <w:t>209,720</w:t>
            </w:r>
          </w:p>
        </w:tc>
        <w:tc>
          <w:tcPr>
            <w:tcW w:w="1349" w:type="dxa"/>
            <w:vAlign w:val="bottom"/>
          </w:tcPr>
          <w:p w14:paraId="6632613E" w14:textId="77777777" w:rsidR="003E3736" w:rsidRPr="003E3736" w:rsidRDefault="003E3736">
            <w:pPr>
              <w:jc w:val="right"/>
              <w:rPr>
                <w:rFonts w:cs="Arial"/>
                <w:color w:val="000000"/>
                <w:sz w:val="22"/>
                <w:szCs w:val="20"/>
              </w:rPr>
            </w:pPr>
            <w:r w:rsidRPr="003E3736">
              <w:rPr>
                <w:rFonts w:cs="Arial"/>
                <w:color w:val="000000"/>
                <w:sz w:val="22"/>
                <w:szCs w:val="20"/>
              </w:rPr>
              <w:t>253,604</w:t>
            </w:r>
          </w:p>
        </w:tc>
        <w:tc>
          <w:tcPr>
            <w:tcW w:w="1349" w:type="dxa"/>
            <w:vAlign w:val="bottom"/>
          </w:tcPr>
          <w:p w14:paraId="35C96AF4" w14:textId="77777777" w:rsidR="003E3736" w:rsidRPr="003E3736" w:rsidRDefault="003E3736">
            <w:pPr>
              <w:jc w:val="right"/>
              <w:rPr>
                <w:rFonts w:cs="Arial"/>
                <w:color w:val="000000"/>
                <w:sz w:val="22"/>
                <w:szCs w:val="20"/>
              </w:rPr>
            </w:pPr>
            <w:r w:rsidRPr="003E3736">
              <w:rPr>
                <w:rFonts w:cs="Arial"/>
                <w:color w:val="000000"/>
                <w:sz w:val="22"/>
                <w:szCs w:val="20"/>
              </w:rPr>
              <w:t>170,263</w:t>
            </w:r>
          </w:p>
        </w:tc>
        <w:tc>
          <w:tcPr>
            <w:tcW w:w="1349" w:type="dxa"/>
            <w:vAlign w:val="bottom"/>
          </w:tcPr>
          <w:p w14:paraId="0B18EDE8" w14:textId="77777777" w:rsidR="003E3736" w:rsidRPr="003E3736" w:rsidRDefault="003E3736">
            <w:pPr>
              <w:jc w:val="right"/>
              <w:rPr>
                <w:rFonts w:cs="Arial"/>
                <w:color w:val="000000"/>
                <w:sz w:val="22"/>
                <w:szCs w:val="20"/>
              </w:rPr>
            </w:pPr>
            <w:r w:rsidRPr="003E3736">
              <w:rPr>
                <w:rFonts w:cs="Arial"/>
                <w:color w:val="000000"/>
                <w:sz w:val="22"/>
                <w:szCs w:val="20"/>
              </w:rPr>
              <w:t>171,886</w:t>
            </w:r>
          </w:p>
        </w:tc>
      </w:tr>
      <w:tr w:rsidR="003E3736" w:rsidRPr="003E3736" w14:paraId="4695FBEA" w14:textId="77777777">
        <w:tc>
          <w:tcPr>
            <w:tcW w:w="1474" w:type="dxa"/>
          </w:tcPr>
          <w:p w14:paraId="78FBE45E" w14:textId="77777777" w:rsidR="003E3736" w:rsidRPr="003E3736" w:rsidRDefault="003E3736" w:rsidP="003E3736">
            <w:pPr>
              <w:rPr>
                <w:sz w:val="22"/>
                <w:szCs w:val="20"/>
              </w:rPr>
            </w:pPr>
            <w:r w:rsidRPr="003E3736">
              <w:rPr>
                <w:sz w:val="22"/>
                <w:szCs w:val="20"/>
              </w:rPr>
              <w:t>Private/Rental</w:t>
            </w:r>
          </w:p>
        </w:tc>
        <w:tc>
          <w:tcPr>
            <w:tcW w:w="1349" w:type="dxa"/>
            <w:vAlign w:val="bottom"/>
          </w:tcPr>
          <w:p w14:paraId="7274E5DA" w14:textId="77777777" w:rsidR="003E3736" w:rsidRPr="003E3736" w:rsidRDefault="003E3736">
            <w:pPr>
              <w:jc w:val="right"/>
              <w:rPr>
                <w:rFonts w:cs="Arial"/>
                <w:color w:val="000000"/>
                <w:sz w:val="22"/>
                <w:szCs w:val="20"/>
              </w:rPr>
            </w:pPr>
            <w:r w:rsidRPr="003E3736">
              <w:rPr>
                <w:rFonts w:cs="Arial"/>
                <w:color w:val="000000"/>
                <w:sz w:val="22"/>
                <w:szCs w:val="20"/>
              </w:rPr>
              <w:t>430,731</w:t>
            </w:r>
          </w:p>
        </w:tc>
        <w:tc>
          <w:tcPr>
            <w:tcW w:w="1357" w:type="dxa"/>
            <w:vAlign w:val="bottom"/>
          </w:tcPr>
          <w:p w14:paraId="09A2D835" w14:textId="77777777" w:rsidR="003E3736" w:rsidRPr="003E3736" w:rsidRDefault="003E3736">
            <w:pPr>
              <w:jc w:val="right"/>
              <w:rPr>
                <w:rFonts w:cs="Arial"/>
                <w:color w:val="000000"/>
                <w:sz w:val="22"/>
                <w:szCs w:val="20"/>
              </w:rPr>
            </w:pPr>
            <w:r w:rsidRPr="003E3736">
              <w:rPr>
                <w:rFonts w:cs="Arial"/>
                <w:color w:val="000000"/>
                <w:sz w:val="22"/>
                <w:szCs w:val="20"/>
              </w:rPr>
              <w:t>328,307</w:t>
            </w:r>
          </w:p>
        </w:tc>
        <w:tc>
          <w:tcPr>
            <w:tcW w:w="1349" w:type="dxa"/>
            <w:vAlign w:val="bottom"/>
          </w:tcPr>
          <w:p w14:paraId="474D0E0B" w14:textId="77777777" w:rsidR="003E3736" w:rsidRPr="003E3736" w:rsidRDefault="003E3736">
            <w:pPr>
              <w:jc w:val="right"/>
              <w:rPr>
                <w:rFonts w:cs="Arial"/>
                <w:color w:val="000000"/>
                <w:sz w:val="22"/>
                <w:szCs w:val="20"/>
              </w:rPr>
            </w:pPr>
            <w:r w:rsidRPr="003E3736">
              <w:rPr>
                <w:rFonts w:cs="Arial"/>
                <w:color w:val="000000"/>
                <w:sz w:val="22"/>
                <w:szCs w:val="20"/>
              </w:rPr>
              <w:t>306,058</w:t>
            </w:r>
          </w:p>
        </w:tc>
        <w:tc>
          <w:tcPr>
            <w:tcW w:w="1349" w:type="dxa"/>
            <w:vAlign w:val="bottom"/>
          </w:tcPr>
          <w:p w14:paraId="72209CF3" w14:textId="77777777" w:rsidR="003E3736" w:rsidRPr="003E3736" w:rsidRDefault="003E3736">
            <w:pPr>
              <w:jc w:val="right"/>
              <w:rPr>
                <w:rFonts w:cs="Arial"/>
                <w:color w:val="000000"/>
                <w:sz w:val="22"/>
                <w:szCs w:val="20"/>
              </w:rPr>
            </w:pPr>
            <w:r w:rsidRPr="003E3736">
              <w:rPr>
                <w:rFonts w:cs="Arial"/>
                <w:color w:val="000000"/>
                <w:sz w:val="22"/>
                <w:szCs w:val="20"/>
              </w:rPr>
              <w:t>328,008</w:t>
            </w:r>
          </w:p>
        </w:tc>
        <w:tc>
          <w:tcPr>
            <w:tcW w:w="1349" w:type="dxa"/>
            <w:vAlign w:val="bottom"/>
          </w:tcPr>
          <w:p w14:paraId="68321820" w14:textId="77777777" w:rsidR="003E3736" w:rsidRPr="003E3736" w:rsidRDefault="003E3736">
            <w:pPr>
              <w:jc w:val="right"/>
              <w:rPr>
                <w:rFonts w:cs="Arial"/>
                <w:color w:val="000000"/>
                <w:sz w:val="22"/>
                <w:szCs w:val="20"/>
              </w:rPr>
            </w:pPr>
            <w:r w:rsidRPr="003E3736">
              <w:rPr>
                <w:rFonts w:cs="Arial"/>
                <w:color w:val="000000"/>
                <w:sz w:val="22"/>
                <w:szCs w:val="20"/>
              </w:rPr>
              <w:t>352,088</w:t>
            </w:r>
          </w:p>
        </w:tc>
        <w:tc>
          <w:tcPr>
            <w:tcW w:w="1349" w:type="dxa"/>
            <w:vAlign w:val="bottom"/>
          </w:tcPr>
          <w:p w14:paraId="64D47B95" w14:textId="77777777" w:rsidR="003E3736" w:rsidRPr="003E3736" w:rsidRDefault="003E3736">
            <w:pPr>
              <w:jc w:val="right"/>
              <w:rPr>
                <w:rFonts w:cs="Arial"/>
                <w:color w:val="000000"/>
                <w:sz w:val="22"/>
                <w:szCs w:val="20"/>
              </w:rPr>
            </w:pPr>
            <w:r w:rsidRPr="003E3736">
              <w:rPr>
                <w:rFonts w:cs="Arial"/>
                <w:color w:val="000000"/>
                <w:sz w:val="22"/>
                <w:szCs w:val="20"/>
              </w:rPr>
              <w:t>349,038</w:t>
            </w:r>
          </w:p>
        </w:tc>
      </w:tr>
      <w:tr w:rsidR="003E3736" w:rsidRPr="003E3736" w14:paraId="76ACA0AD" w14:textId="77777777">
        <w:tc>
          <w:tcPr>
            <w:tcW w:w="1474" w:type="dxa"/>
          </w:tcPr>
          <w:p w14:paraId="02EE125C" w14:textId="77777777" w:rsidR="003E3736" w:rsidRPr="003E3736" w:rsidRDefault="003E3736" w:rsidP="003E3736">
            <w:pPr>
              <w:rPr>
                <w:sz w:val="22"/>
                <w:szCs w:val="20"/>
              </w:rPr>
            </w:pPr>
            <w:r w:rsidRPr="003E3736">
              <w:rPr>
                <w:sz w:val="22"/>
                <w:szCs w:val="20"/>
              </w:rPr>
              <w:t>Shore</w:t>
            </w:r>
          </w:p>
        </w:tc>
        <w:tc>
          <w:tcPr>
            <w:tcW w:w="1349" w:type="dxa"/>
            <w:vAlign w:val="bottom"/>
          </w:tcPr>
          <w:p w14:paraId="0242F871" w14:textId="77777777" w:rsidR="003E3736" w:rsidRPr="003E3736" w:rsidRDefault="003E3736">
            <w:pPr>
              <w:jc w:val="right"/>
              <w:rPr>
                <w:rFonts w:cs="Arial"/>
                <w:color w:val="000000"/>
                <w:sz w:val="22"/>
                <w:szCs w:val="20"/>
              </w:rPr>
            </w:pPr>
            <w:r w:rsidRPr="003E3736">
              <w:rPr>
                <w:rFonts w:cs="Arial"/>
                <w:color w:val="000000"/>
                <w:sz w:val="22"/>
                <w:szCs w:val="20"/>
              </w:rPr>
              <w:t>5,125</w:t>
            </w:r>
          </w:p>
        </w:tc>
        <w:tc>
          <w:tcPr>
            <w:tcW w:w="1357" w:type="dxa"/>
            <w:vAlign w:val="bottom"/>
          </w:tcPr>
          <w:p w14:paraId="5E41B030" w14:textId="77777777" w:rsidR="003E3736" w:rsidRPr="003E3736" w:rsidRDefault="003E3736">
            <w:pPr>
              <w:jc w:val="right"/>
              <w:rPr>
                <w:rFonts w:cs="Arial"/>
                <w:color w:val="000000"/>
                <w:sz w:val="22"/>
                <w:szCs w:val="20"/>
              </w:rPr>
            </w:pPr>
            <w:r w:rsidRPr="003E3736">
              <w:rPr>
                <w:rFonts w:cs="Arial"/>
                <w:color w:val="000000"/>
                <w:sz w:val="22"/>
                <w:szCs w:val="20"/>
              </w:rPr>
              <w:t>1,524</w:t>
            </w:r>
          </w:p>
        </w:tc>
        <w:tc>
          <w:tcPr>
            <w:tcW w:w="1349" w:type="dxa"/>
            <w:vAlign w:val="bottom"/>
          </w:tcPr>
          <w:p w14:paraId="19110790" w14:textId="77777777" w:rsidR="003E3736" w:rsidRPr="003E3736" w:rsidRDefault="003E3736">
            <w:pPr>
              <w:jc w:val="right"/>
              <w:rPr>
                <w:rFonts w:cs="Arial"/>
                <w:color w:val="000000"/>
                <w:sz w:val="22"/>
                <w:szCs w:val="20"/>
              </w:rPr>
            </w:pPr>
            <w:r w:rsidRPr="003E3736">
              <w:rPr>
                <w:rFonts w:cs="Arial"/>
                <w:color w:val="000000"/>
                <w:sz w:val="22"/>
                <w:szCs w:val="20"/>
              </w:rPr>
              <w:t>5,034</w:t>
            </w:r>
          </w:p>
        </w:tc>
        <w:tc>
          <w:tcPr>
            <w:tcW w:w="1349" w:type="dxa"/>
            <w:vAlign w:val="bottom"/>
          </w:tcPr>
          <w:p w14:paraId="3D5BE140" w14:textId="77777777" w:rsidR="003E3736" w:rsidRPr="003E3736" w:rsidRDefault="003E3736">
            <w:pPr>
              <w:jc w:val="right"/>
              <w:rPr>
                <w:rFonts w:cs="Arial"/>
                <w:color w:val="000000"/>
                <w:sz w:val="22"/>
                <w:szCs w:val="20"/>
              </w:rPr>
            </w:pPr>
            <w:r w:rsidRPr="003E3736">
              <w:rPr>
                <w:rFonts w:cs="Arial"/>
                <w:color w:val="000000"/>
                <w:sz w:val="22"/>
                <w:szCs w:val="20"/>
              </w:rPr>
              <w:t>1,984</w:t>
            </w:r>
          </w:p>
        </w:tc>
        <w:tc>
          <w:tcPr>
            <w:tcW w:w="1349" w:type="dxa"/>
            <w:vAlign w:val="bottom"/>
          </w:tcPr>
          <w:p w14:paraId="08DD2819" w14:textId="77777777" w:rsidR="003E3736" w:rsidRPr="003E3736" w:rsidRDefault="003E3736">
            <w:pPr>
              <w:jc w:val="right"/>
              <w:rPr>
                <w:rFonts w:cs="Arial"/>
                <w:color w:val="000000"/>
                <w:sz w:val="22"/>
                <w:szCs w:val="20"/>
              </w:rPr>
            </w:pPr>
            <w:r w:rsidRPr="003E3736">
              <w:rPr>
                <w:rFonts w:cs="Arial"/>
                <w:color w:val="000000"/>
                <w:sz w:val="22"/>
                <w:szCs w:val="20"/>
              </w:rPr>
              <w:t>2,418</w:t>
            </w:r>
          </w:p>
        </w:tc>
        <w:tc>
          <w:tcPr>
            <w:tcW w:w="1349" w:type="dxa"/>
            <w:vAlign w:val="bottom"/>
          </w:tcPr>
          <w:p w14:paraId="27580460" w14:textId="77777777" w:rsidR="003E3736" w:rsidRPr="003E3736" w:rsidRDefault="003E3736">
            <w:pPr>
              <w:jc w:val="right"/>
              <w:rPr>
                <w:rFonts w:cs="Arial"/>
                <w:color w:val="000000"/>
                <w:sz w:val="22"/>
                <w:szCs w:val="20"/>
              </w:rPr>
            </w:pPr>
            <w:r w:rsidRPr="003E3736">
              <w:rPr>
                <w:rFonts w:cs="Arial"/>
                <w:color w:val="000000"/>
                <w:sz w:val="22"/>
                <w:szCs w:val="20"/>
              </w:rPr>
              <w:t>3,217</w:t>
            </w:r>
          </w:p>
        </w:tc>
      </w:tr>
      <w:tr w:rsidR="003E3736" w:rsidRPr="003E3736" w14:paraId="3E8EE2F5" w14:textId="77777777">
        <w:tc>
          <w:tcPr>
            <w:tcW w:w="9576" w:type="dxa"/>
            <w:gridSpan w:val="7"/>
            <w:vAlign w:val="center"/>
          </w:tcPr>
          <w:p w14:paraId="579D09D4" w14:textId="77777777" w:rsidR="003E3736" w:rsidRPr="003E3736" w:rsidRDefault="003E3736" w:rsidP="003E3736">
            <w:pPr>
              <w:jc w:val="center"/>
              <w:rPr>
                <w:b/>
                <w:sz w:val="22"/>
                <w:szCs w:val="20"/>
              </w:rPr>
            </w:pPr>
            <w:r w:rsidRPr="003E3736">
              <w:rPr>
                <w:b/>
                <w:sz w:val="22"/>
                <w:szCs w:val="20"/>
              </w:rPr>
              <w:t>By State</w:t>
            </w:r>
          </w:p>
        </w:tc>
      </w:tr>
      <w:tr w:rsidR="003E3736" w:rsidRPr="003E3736" w14:paraId="6DF11394" w14:textId="77777777">
        <w:tc>
          <w:tcPr>
            <w:tcW w:w="1474" w:type="dxa"/>
          </w:tcPr>
          <w:p w14:paraId="0AA59BC9" w14:textId="77777777" w:rsidR="003E3736" w:rsidRPr="003E3736" w:rsidRDefault="003E3736" w:rsidP="003E3736">
            <w:pPr>
              <w:rPr>
                <w:sz w:val="22"/>
                <w:szCs w:val="20"/>
              </w:rPr>
            </w:pPr>
            <w:r w:rsidRPr="003E3736">
              <w:rPr>
                <w:sz w:val="22"/>
                <w:szCs w:val="20"/>
              </w:rPr>
              <w:t>Florida East</w:t>
            </w:r>
          </w:p>
        </w:tc>
        <w:tc>
          <w:tcPr>
            <w:tcW w:w="1349" w:type="dxa"/>
            <w:vAlign w:val="bottom"/>
          </w:tcPr>
          <w:p w14:paraId="0E562C23" w14:textId="77777777" w:rsidR="003E3736" w:rsidRPr="003E3736" w:rsidRDefault="003E3736">
            <w:pPr>
              <w:jc w:val="right"/>
              <w:rPr>
                <w:rFonts w:cs="Arial"/>
                <w:color w:val="000000"/>
                <w:sz w:val="22"/>
                <w:szCs w:val="20"/>
              </w:rPr>
            </w:pPr>
            <w:r w:rsidRPr="003E3736">
              <w:rPr>
                <w:rFonts w:cs="Arial"/>
                <w:color w:val="000000"/>
                <w:sz w:val="22"/>
                <w:szCs w:val="20"/>
              </w:rPr>
              <w:t>214,362</w:t>
            </w:r>
          </w:p>
        </w:tc>
        <w:tc>
          <w:tcPr>
            <w:tcW w:w="1357" w:type="dxa"/>
            <w:vAlign w:val="bottom"/>
          </w:tcPr>
          <w:p w14:paraId="1AE80472" w14:textId="77777777" w:rsidR="003E3736" w:rsidRPr="003E3736" w:rsidRDefault="003E3736">
            <w:pPr>
              <w:jc w:val="right"/>
              <w:rPr>
                <w:rFonts w:cs="Arial"/>
                <w:color w:val="000000"/>
                <w:sz w:val="22"/>
                <w:szCs w:val="20"/>
              </w:rPr>
            </w:pPr>
            <w:r w:rsidRPr="003E3736">
              <w:rPr>
                <w:rFonts w:cs="Arial"/>
                <w:color w:val="000000"/>
                <w:sz w:val="22"/>
                <w:szCs w:val="20"/>
              </w:rPr>
              <w:t>147,932</w:t>
            </w:r>
          </w:p>
        </w:tc>
        <w:tc>
          <w:tcPr>
            <w:tcW w:w="1349" w:type="dxa"/>
            <w:vAlign w:val="bottom"/>
          </w:tcPr>
          <w:p w14:paraId="51FF5910" w14:textId="77777777" w:rsidR="003E3736" w:rsidRPr="003E3736" w:rsidRDefault="003E3736">
            <w:pPr>
              <w:jc w:val="right"/>
              <w:rPr>
                <w:rFonts w:cs="Arial"/>
                <w:color w:val="000000"/>
                <w:sz w:val="22"/>
                <w:szCs w:val="20"/>
              </w:rPr>
            </w:pPr>
            <w:r w:rsidRPr="003E3736">
              <w:rPr>
                <w:rFonts w:cs="Arial"/>
                <w:color w:val="000000"/>
                <w:sz w:val="22"/>
                <w:szCs w:val="20"/>
              </w:rPr>
              <w:t>238,684</w:t>
            </w:r>
          </w:p>
        </w:tc>
        <w:tc>
          <w:tcPr>
            <w:tcW w:w="1349" w:type="dxa"/>
            <w:vAlign w:val="bottom"/>
          </w:tcPr>
          <w:p w14:paraId="4C0897DF" w14:textId="77777777" w:rsidR="003E3736" w:rsidRPr="003E3736" w:rsidRDefault="003E3736">
            <w:pPr>
              <w:jc w:val="right"/>
              <w:rPr>
                <w:rFonts w:cs="Arial"/>
                <w:color w:val="000000"/>
                <w:sz w:val="22"/>
                <w:szCs w:val="20"/>
              </w:rPr>
            </w:pPr>
            <w:r w:rsidRPr="003E3736">
              <w:rPr>
                <w:rFonts w:cs="Arial"/>
                <w:color w:val="000000"/>
                <w:sz w:val="22"/>
                <w:szCs w:val="20"/>
              </w:rPr>
              <w:t>308,120</w:t>
            </w:r>
          </w:p>
        </w:tc>
        <w:tc>
          <w:tcPr>
            <w:tcW w:w="1349" w:type="dxa"/>
            <w:vAlign w:val="bottom"/>
          </w:tcPr>
          <w:p w14:paraId="00B736C8" w14:textId="77777777" w:rsidR="003E3736" w:rsidRPr="003E3736" w:rsidRDefault="003E3736">
            <w:pPr>
              <w:jc w:val="right"/>
              <w:rPr>
                <w:rFonts w:cs="Arial"/>
                <w:color w:val="000000"/>
                <w:sz w:val="22"/>
                <w:szCs w:val="20"/>
              </w:rPr>
            </w:pPr>
            <w:r w:rsidRPr="003E3736">
              <w:rPr>
                <w:rFonts w:cs="Arial"/>
                <w:color w:val="000000"/>
                <w:sz w:val="22"/>
                <w:szCs w:val="20"/>
              </w:rPr>
              <w:t>265,040</w:t>
            </w:r>
          </w:p>
        </w:tc>
        <w:tc>
          <w:tcPr>
            <w:tcW w:w="1349" w:type="dxa"/>
            <w:vAlign w:val="bottom"/>
          </w:tcPr>
          <w:p w14:paraId="0FBD584C" w14:textId="77777777" w:rsidR="003E3736" w:rsidRPr="003E3736" w:rsidRDefault="003E3736">
            <w:pPr>
              <w:jc w:val="right"/>
              <w:rPr>
                <w:rFonts w:cs="Arial"/>
                <w:color w:val="000000"/>
                <w:sz w:val="22"/>
                <w:szCs w:val="20"/>
              </w:rPr>
            </w:pPr>
            <w:r w:rsidRPr="003E3736">
              <w:rPr>
                <w:rFonts w:cs="Arial"/>
                <w:color w:val="000000"/>
                <w:sz w:val="22"/>
                <w:szCs w:val="20"/>
              </w:rPr>
              <w:t>234,828</w:t>
            </w:r>
          </w:p>
        </w:tc>
      </w:tr>
      <w:tr w:rsidR="003E3736" w:rsidRPr="003E3736" w14:paraId="153C3CE8" w14:textId="77777777">
        <w:tc>
          <w:tcPr>
            <w:tcW w:w="1474" w:type="dxa"/>
          </w:tcPr>
          <w:p w14:paraId="54891468" w14:textId="77777777" w:rsidR="003E3736" w:rsidRPr="003E3736" w:rsidRDefault="003E3736" w:rsidP="003E3736">
            <w:pPr>
              <w:rPr>
                <w:sz w:val="22"/>
                <w:szCs w:val="20"/>
              </w:rPr>
            </w:pPr>
            <w:r w:rsidRPr="003E3736">
              <w:rPr>
                <w:sz w:val="22"/>
                <w:szCs w:val="20"/>
              </w:rPr>
              <w:t>Georgia</w:t>
            </w:r>
          </w:p>
        </w:tc>
        <w:tc>
          <w:tcPr>
            <w:tcW w:w="1349" w:type="dxa"/>
            <w:vAlign w:val="bottom"/>
          </w:tcPr>
          <w:p w14:paraId="29E0B0C6" w14:textId="77777777" w:rsidR="003E3736" w:rsidRPr="003E3736" w:rsidRDefault="003E3736">
            <w:pPr>
              <w:jc w:val="right"/>
              <w:rPr>
                <w:rFonts w:cs="Arial"/>
                <w:color w:val="000000"/>
                <w:sz w:val="22"/>
                <w:szCs w:val="20"/>
              </w:rPr>
            </w:pPr>
            <w:r w:rsidRPr="003E3736">
              <w:rPr>
                <w:rFonts w:cs="Arial"/>
                <w:color w:val="000000"/>
                <w:sz w:val="22"/>
                <w:szCs w:val="20"/>
              </w:rPr>
              <w:t>74,940</w:t>
            </w:r>
          </w:p>
        </w:tc>
        <w:tc>
          <w:tcPr>
            <w:tcW w:w="1357" w:type="dxa"/>
            <w:vAlign w:val="bottom"/>
          </w:tcPr>
          <w:p w14:paraId="2BEA7159" w14:textId="77777777" w:rsidR="003E3736" w:rsidRPr="003E3736" w:rsidRDefault="003E3736">
            <w:pPr>
              <w:jc w:val="right"/>
              <w:rPr>
                <w:rFonts w:cs="Arial"/>
                <w:color w:val="000000"/>
                <w:sz w:val="22"/>
                <w:szCs w:val="20"/>
              </w:rPr>
            </w:pPr>
            <w:r w:rsidRPr="003E3736">
              <w:rPr>
                <w:rFonts w:cs="Arial"/>
                <w:color w:val="000000"/>
                <w:sz w:val="22"/>
                <w:szCs w:val="20"/>
              </w:rPr>
              <w:t>91,974</w:t>
            </w:r>
          </w:p>
        </w:tc>
        <w:tc>
          <w:tcPr>
            <w:tcW w:w="1349" w:type="dxa"/>
            <w:vAlign w:val="bottom"/>
          </w:tcPr>
          <w:p w14:paraId="5C0B3FDE" w14:textId="77777777" w:rsidR="003E3736" w:rsidRPr="003E3736" w:rsidRDefault="003E3736">
            <w:pPr>
              <w:jc w:val="right"/>
              <w:rPr>
                <w:rFonts w:cs="Arial"/>
                <w:color w:val="000000"/>
                <w:sz w:val="22"/>
                <w:szCs w:val="20"/>
              </w:rPr>
            </w:pPr>
            <w:r w:rsidRPr="003E3736">
              <w:rPr>
                <w:rFonts w:cs="Arial"/>
                <w:color w:val="000000"/>
                <w:sz w:val="22"/>
                <w:szCs w:val="20"/>
              </w:rPr>
              <w:t>44,853</w:t>
            </w:r>
          </w:p>
        </w:tc>
        <w:tc>
          <w:tcPr>
            <w:tcW w:w="1349" w:type="dxa"/>
            <w:vAlign w:val="bottom"/>
          </w:tcPr>
          <w:p w14:paraId="369E0E00" w14:textId="77777777" w:rsidR="003E3736" w:rsidRPr="003E3736" w:rsidRDefault="003E3736">
            <w:pPr>
              <w:jc w:val="right"/>
              <w:rPr>
                <w:rFonts w:cs="Arial"/>
                <w:color w:val="000000"/>
                <w:sz w:val="22"/>
                <w:szCs w:val="20"/>
              </w:rPr>
            </w:pPr>
            <w:r w:rsidRPr="003E3736">
              <w:rPr>
                <w:rFonts w:cs="Arial"/>
                <w:color w:val="000000"/>
                <w:sz w:val="22"/>
                <w:szCs w:val="20"/>
              </w:rPr>
              <w:t>35,712</w:t>
            </w:r>
          </w:p>
        </w:tc>
        <w:tc>
          <w:tcPr>
            <w:tcW w:w="1349" w:type="dxa"/>
            <w:vAlign w:val="bottom"/>
          </w:tcPr>
          <w:p w14:paraId="688BF47C" w14:textId="77777777" w:rsidR="003E3736" w:rsidRPr="003E3736" w:rsidRDefault="003E3736">
            <w:pPr>
              <w:jc w:val="right"/>
              <w:rPr>
                <w:rFonts w:cs="Arial"/>
                <w:color w:val="000000"/>
                <w:sz w:val="22"/>
                <w:szCs w:val="20"/>
              </w:rPr>
            </w:pPr>
            <w:r w:rsidRPr="003E3736">
              <w:rPr>
                <w:rFonts w:cs="Arial"/>
                <w:color w:val="000000"/>
                <w:sz w:val="22"/>
                <w:szCs w:val="20"/>
              </w:rPr>
              <w:t>35,252</w:t>
            </w:r>
          </w:p>
        </w:tc>
        <w:tc>
          <w:tcPr>
            <w:tcW w:w="1349" w:type="dxa"/>
            <w:vAlign w:val="bottom"/>
          </w:tcPr>
          <w:p w14:paraId="5C2F14C2" w14:textId="77777777" w:rsidR="003E3736" w:rsidRPr="003E3736" w:rsidRDefault="003E3736">
            <w:pPr>
              <w:jc w:val="right"/>
              <w:rPr>
                <w:rFonts w:cs="Arial"/>
                <w:color w:val="000000"/>
                <w:sz w:val="22"/>
                <w:szCs w:val="20"/>
              </w:rPr>
            </w:pPr>
            <w:r w:rsidRPr="003E3736">
              <w:rPr>
                <w:rFonts w:cs="Arial"/>
                <w:color w:val="000000"/>
                <w:sz w:val="22"/>
                <w:szCs w:val="20"/>
              </w:rPr>
              <w:t>56,546</w:t>
            </w:r>
          </w:p>
        </w:tc>
      </w:tr>
      <w:tr w:rsidR="003E3736" w:rsidRPr="003E3736" w14:paraId="29C94D67" w14:textId="77777777">
        <w:tc>
          <w:tcPr>
            <w:tcW w:w="1474" w:type="dxa"/>
          </w:tcPr>
          <w:p w14:paraId="42F94F5F" w14:textId="77777777" w:rsidR="003E3736" w:rsidRPr="003E3736" w:rsidRDefault="003E3736" w:rsidP="003E3736">
            <w:pPr>
              <w:rPr>
                <w:sz w:val="22"/>
                <w:szCs w:val="20"/>
              </w:rPr>
            </w:pPr>
            <w:r w:rsidRPr="003E3736">
              <w:rPr>
                <w:sz w:val="22"/>
                <w:szCs w:val="20"/>
              </w:rPr>
              <w:t>N. Carolina</w:t>
            </w:r>
          </w:p>
        </w:tc>
        <w:tc>
          <w:tcPr>
            <w:tcW w:w="1349" w:type="dxa"/>
            <w:vAlign w:val="bottom"/>
          </w:tcPr>
          <w:p w14:paraId="7166C71A" w14:textId="77777777" w:rsidR="003E3736" w:rsidRPr="003E3736" w:rsidRDefault="003E3736">
            <w:pPr>
              <w:jc w:val="right"/>
              <w:rPr>
                <w:rFonts w:cs="Arial"/>
                <w:color w:val="000000"/>
                <w:sz w:val="22"/>
                <w:szCs w:val="20"/>
              </w:rPr>
            </w:pPr>
            <w:r w:rsidRPr="003E3736">
              <w:rPr>
                <w:rFonts w:cs="Arial"/>
                <w:color w:val="000000"/>
                <w:sz w:val="22"/>
                <w:szCs w:val="20"/>
              </w:rPr>
              <w:t>141,772</w:t>
            </w:r>
          </w:p>
        </w:tc>
        <w:tc>
          <w:tcPr>
            <w:tcW w:w="1357" w:type="dxa"/>
            <w:vAlign w:val="bottom"/>
          </w:tcPr>
          <w:p w14:paraId="0EF11740" w14:textId="77777777" w:rsidR="003E3736" w:rsidRPr="003E3736" w:rsidRDefault="003E3736">
            <w:pPr>
              <w:jc w:val="right"/>
              <w:rPr>
                <w:rFonts w:cs="Arial"/>
                <w:color w:val="000000"/>
                <w:sz w:val="22"/>
                <w:szCs w:val="20"/>
              </w:rPr>
            </w:pPr>
            <w:r w:rsidRPr="003E3736">
              <w:rPr>
                <w:rFonts w:cs="Arial"/>
                <w:color w:val="000000"/>
                <w:sz w:val="22"/>
                <w:szCs w:val="20"/>
              </w:rPr>
              <w:t>76,937</w:t>
            </w:r>
          </w:p>
        </w:tc>
        <w:tc>
          <w:tcPr>
            <w:tcW w:w="1349" w:type="dxa"/>
            <w:vAlign w:val="bottom"/>
          </w:tcPr>
          <w:p w14:paraId="5215ADD1" w14:textId="77777777" w:rsidR="003E3736" w:rsidRPr="003E3736" w:rsidRDefault="003E3736">
            <w:pPr>
              <w:jc w:val="right"/>
              <w:rPr>
                <w:rFonts w:cs="Arial"/>
                <w:color w:val="000000"/>
                <w:sz w:val="22"/>
                <w:szCs w:val="20"/>
              </w:rPr>
            </w:pPr>
            <w:r w:rsidRPr="003E3736">
              <w:rPr>
                <w:rFonts w:cs="Arial"/>
                <w:color w:val="000000"/>
                <w:sz w:val="22"/>
                <w:szCs w:val="20"/>
              </w:rPr>
              <w:t>162,217</w:t>
            </w:r>
          </w:p>
        </w:tc>
        <w:tc>
          <w:tcPr>
            <w:tcW w:w="1349" w:type="dxa"/>
            <w:vAlign w:val="bottom"/>
          </w:tcPr>
          <w:p w14:paraId="24BA1447" w14:textId="77777777" w:rsidR="003E3736" w:rsidRPr="003E3736" w:rsidRDefault="003E3736">
            <w:pPr>
              <w:jc w:val="right"/>
              <w:rPr>
                <w:rFonts w:cs="Arial"/>
                <w:color w:val="000000"/>
                <w:sz w:val="22"/>
                <w:szCs w:val="20"/>
              </w:rPr>
            </w:pPr>
            <w:r w:rsidRPr="003E3736">
              <w:rPr>
                <w:rFonts w:cs="Arial"/>
                <w:color w:val="000000"/>
                <w:sz w:val="22"/>
                <w:szCs w:val="20"/>
              </w:rPr>
              <w:t>135,923</w:t>
            </w:r>
          </w:p>
        </w:tc>
        <w:tc>
          <w:tcPr>
            <w:tcW w:w="1349" w:type="dxa"/>
            <w:vAlign w:val="bottom"/>
          </w:tcPr>
          <w:p w14:paraId="11A8AA1C" w14:textId="77777777" w:rsidR="003E3736" w:rsidRPr="003E3736" w:rsidRDefault="003E3736">
            <w:pPr>
              <w:jc w:val="right"/>
              <w:rPr>
                <w:rFonts w:cs="Arial"/>
                <w:color w:val="000000"/>
                <w:sz w:val="22"/>
                <w:szCs w:val="20"/>
              </w:rPr>
            </w:pPr>
            <w:r w:rsidRPr="003E3736">
              <w:rPr>
                <w:rFonts w:cs="Arial"/>
                <w:color w:val="000000"/>
                <w:sz w:val="22"/>
                <w:szCs w:val="20"/>
              </w:rPr>
              <w:t>163,382</w:t>
            </w:r>
          </w:p>
        </w:tc>
        <w:tc>
          <w:tcPr>
            <w:tcW w:w="1349" w:type="dxa"/>
            <w:vAlign w:val="bottom"/>
          </w:tcPr>
          <w:p w14:paraId="0E929E23" w14:textId="77777777" w:rsidR="003E3736" w:rsidRPr="003E3736" w:rsidRDefault="003E3736">
            <w:pPr>
              <w:jc w:val="right"/>
              <w:rPr>
                <w:rFonts w:cs="Arial"/>
                <w:color w:val="000000"/>
                <w:sz w:val="22"/>
                <w:szCs w:val="20"/>
              </w:rPr>
            </w:pPr>
            <w:r w:rsidRPr="003E3736">
              <w:rPr>
                <w:rFonts w:cs="Arial"/>
                <w:color w:val="000000"/>
                <w:sz w:val="22"/>
                <w:szCs w:val="20"/>
              </w:rPr>
              <w:t>136,046</w:t>
            </w:r>
          </w:p>
        </w:tc>
      </w:tr>
      <w:tr w:rsidR="003E3736" w:rsidRPr="003E3736" w14:paraId="7BDC505A" w14:textId="77777777">
        <w:tc>
          <w:tcPr>
            <w:tcW w:w="1474" w:type="dxa"/>
          </w:tcPr>
          <w:p w14:paraId="2AAB3419" w14:textId="77777777" w:rsidR="003E3736" w:rsidRPr="003E3736" w:rsidRDefault="003E3736" w:rsidP="003E3736">
            <w:pPr>
              <w:rPr>
                <w:sz w:val="22"/>
                <w:szCs w:val="20"/>
              </w:rPr>
            </w:pPr>
            <w:r w:rsidRPr="003E3736">
              <w:rPr>
                <w:sz w:val="22"/>
                <w:szCs w:val="20"/>
              </w:rPr>
              <w:t>S. Carolina</w:t>
            </w:r>
          </w:p>
        </w:tc>
        <w:tc>
          <w:tcPr>
            <w:tcW w:w="1349" w:type="dxa"/>
            <w:vAlign w:val="bottom"/>
          </w:tcPr>
          <w:p w14:paraId="04FA6818" w14:textId="77777777" w:rsidR="003E3736" w:rsidRPr="003E3736" w:rsidRDefault="003E3736">
            <w:pPr>
              <w:jc w:val="right"/>
              <w:rPr>
                <w:rFonts w:cs="Arial"/>
                <w:color w:val="000000"/>
                <w:sz w:val="22"/>
                <w:szCs w:val="20"/>
              </w:rPr>
            </w:pPr>
            <w:r w:rsidRPr="003E3736">
              <w:rPr>
                <w:rFonts w:cs="Arial"/>
                <w:color w:val="000000"/>
                <w:sz w:val="22"/>
                <w:szCs w:val="20"/>
              </w:rPr>
              <w:t>188,857</w:t>
            </w:r>
          </w:p>
        </w:tc>
        <w:tc>
          <w:tcPr>
            <w:tcW w:w="1357" w:type="dxa"/>
            <w:vAlign w:val="bottom"/>
          </w:tcPr>
          <w:p w14:paraId="15781F5D" w14:textId="77777777" w:rsidR="003E3736" w:rsidRPr="003E3736" w:rsidRDefault="003E3736">
            <w:pPr>
              <w:jc w:val="right"/>
              <w:rPr>
                <w:rFonts w:cs="Arial"/>
                <w:color w:val="000000"/>
                <w:sz w:val="22"/>
                <w:szCs w:val="20"/>
              </w:rPr>
            </w:pPr>
            <w:r w:rsidRPr="003E3736">
              <w:rPr>
                <w:rFonts w:cs="Arial"/>
                <w:color w:val="000000"/>
                <w:sz w:val="22"/>
                <w:szCs w:val="20"/>
              </w:rPr>
              <w:t>168,310</w:t>
            </w:r>
          </w:p>
        </w:tc>
        <w:tc>
          <w:tcPr>
            <w:tcW w:w="1349" w:type="dxa"/>
            <w:vAlign w:val="bottom"/>
          </w:tcPr>
          <w:p w14:paraId="3C57E091" w14:textId="77777777" w:rsidR="003E3736" w:rsidRPr="003E3736" w:rsidRDefault="003E3736">
            <w:pPr>
              <w:jc w:val="right"/>
              <w:rPr>
                <w:rFonts w:cs="Arial"/>
                <w:color w:val="000000"/>
                <w:sz w:val="22"/>
                <w:szCs w:val="20"/>
              </w:rPr>
            </w:pPr>
            <w:r w:rsidRPr="003E3736">
              <w:rPr>
                <w:rFonts w:cs="Arial"/>
                <w:color w:val="000000"/>
                <w:sz w:val="22"/>
                <w:szCs w:val="20"/>
              </w:rPr>
              <w:t>206,808</w:t>
            </w:r>
          </w:p>
        </w:tc>
        <w:tc>
          <w:tcPr>
            <w:tcW w:w="1349" w:type="dxa"/>
            <w:vAlign w:val="bottom"/>
          </w:tcPr>
          <w:p w14:paraId="124EF3D8" w14:textId="77777777" w:rsidR="003E3736" w:rsidRPr="003E3736" w:rsidRDefault="003E3736">
            <w:pPr>
              <w:jc w:val="right"/>
              <w:rPr>
                <w:rFonts w:cs="Arial"/>
                <w:color w:val="000000"/>
                <w:sz w:val="22"/>
                <w:szCs w:val="20"/>
              </w:rPr>
            </w:pPr>
            <w:r w:rsidRPr="003E3736">
              <w:rPr>
                <w:rFonts w:cs="Arial"/>
                <w:color w:val="000000"/>
                <w:sz w:val="22"/>
                <w:szCs w:val="20"/>
              </w:rPr>
              <w:t>207,819</w:t>
            </w:r>
          </w:p>
        </w:tc>
        <w:tc>
          <w:tcPr>
            <w:tcW w:w="1349" w:type="dxa"/>
            <w:vAlign w:val="bottom"/>
          </w:tcPr>
          <w:p w14:paraId="79ED5EC9" w14:textId="77777777" w:rsidR="003E3736" w:rsidRPr="003E3736" w:rsidRDefault="003E3736">
            <w:pPr>
              <w:jc w:val="right"/>
              <w:rPr>
                <w:rFonts w:cs="Arial"/>
                <w:color w:val="000000"/>
                <w:sz w:val="22"/>
                <w:szCs w:val="20"/>
              </w:rPr>
            </w:pPr>
            <w:r w:rsidRPr="003E3736">
              <w:rPr>
                <w:rFonts w:cs="Arial"/>
                <w:color w:val="000000"/>
                <w:sz w:val="22"/>
                <w:szCs w:val="20"/>
              </w:rPr>
              <w:t>162,788</w:t>
            </w:r>
          </w:p>
        </w:tc>
        <w:tc>
          <w:tcPr>
            <w:tcW w:w="1349" w:type="dxa"/>
            <w:vAlign w:val="bottom"/>
          </w:tcPr>
          <w:p w14:paraId="225A4380" w14:textId="77777777" w:rsidR="003E3736" w:rsidRPr="003E3736" w:rsidRDefault="003E3736">
            <w:pPr>
              <w:jc w:val="right"/>
              <w:rPr>
                <w:rFonts w:cs="Arial"/>
                <w:color w:val="000000"/>
                <w:sz w:val="22"/>
                <w:szCs w:val="20"/>
              </w:rPr>
            </w:pPr>
            <w:r w:rsidRPr="003E3736">
              <w:rPr>
                <w:rFonts w:cs="Arial"/>
                <w:color w:val="000000"/>
                <w:sz w:val="22"/>
                <w:szCs w:val="20"/>
              </w:rPr>
              <w:t>186,916</w:t>
            </w:r>
          </w:p>
        </w:tc>
      </w:tr>
    </w:tbl>
    <w:p w14:paraId="4E037824" w14:textId="77777777" w:rsidR="003E3736" w:rsidRPr="00286E47" w:rsidRDefault="003E3736" w:rsidP="003E3736">
      <w:pPr>
        <w:rPr>
          <w:rFonts w:ascii="Arial" w:hAnsi="Arial" w:cs="Arial"/>
        </w:rPr>
      </w:pPr>
      <w:r w:rsidRPr="00286E47">
        <w:rPr>
          <w:rFonts w:ascii="Arial" w:hAnsi="Arial" w:cs="Arial"/>
          <w:sz w:val="20"/>
          <w:szCs w:val="20"/>
        </w:rPr>
        <w:t>Source:  The Headboat Survey, NOAA Fisheries, SEFSC, Beaufort Lab and MR</w:t>
      </w:r>
      <w:r>
        <w:rPr>
          <w:rFonts w:ascii="Arial" w:hAnsi="Arial" w:cs="Arial"/>
          <w:sz w:val="20"/>
          <w:szCs w:val="20"/>
        </w:rPr>
        <w:t>FSS</w:t>
      </w:r>
      <w:r w:rsidRPr="00286E47">
        <w:rPr>
          <w:rFonts w:ascii="Arial" w:hAnsi="Arial" w:cs="Arial"/>
          <w:sz w:val="20"/>
          <w:szCs w:val="20"/>
        </w:rPr>
        <w:t xml:space="preserve"> database, NOAA Fisheries, NMFS, SERO.</w:t>
      </w:r>
      <w:r w:rsidRPr="00286E47">
        <w:rPr>
          <w:rFonts w:ascii="Arial" w:hAnsi="Arial" w:cs="Arial"/>
        </w:rPr>
        <w:t xml:space="preserve">  </w:t>
      </w:r>
    </w:p>
    <w:p w14:paraId="7624E932" w14:textId="77777777" w:rsidR="003E3736" w:rsidRDefault="003E3736" w:rsidP="003E3736"/>
    <w:p w14:paraId="0113277E" w14:textId="77777777" w:rsidR="003E3736" w:rsidRDefault="003E3736" w:rsidP="00B96A26">
      <w:pPr>
        <w:ind w:firstLine="360"/>
      </w:pPr>
      <w:r>
        <w:t>There is an apparent seasonality of recreational black sea bass harvests, with May through October being the peak season for all fishing modes and states in the South Atlantic (</w:t>
      </w:r>
      <w:r>
        <w:rPr>
          <w:b/>
        </w:rPr>
        <w:t>Table 3.4.6</w:t>
      </w:r>
      <w:r>
        <w:t xml:space="preserve">).  Average (2007/08-2011/12) harvests by all fishing modes peaked in May-June and July-August and troughed in January-February.   One feature that appears to stand out is the relatively large harvests by the private mode in November-December.  The peaks and troughs are partly conditioned by the closures in the recreational harvests of black sea bass.  For example, recreational closures occurred on February 12, 2011 for the 2010/11 season; on October 17, 2011 for the 2011/12 season; and, on September 4, 2012 for the 2012/13 season.  This last closure did not affect the described seasonality in harvests because only harvests through May 2012 were included in the analysis. </w:t>
      </w:r>
    </w:p>
    <w:p w14:paraId="56DEB7DB" w14:textId="77777777" w:rsidR="003E3736" w:rsidRDefault="003E3736" w:rsidP="003E3736"/>
    <w:p w14:paraId="39403769" w14:textId="77777777" w:rsidR="003E3736" w:rsidRDefault="003E3736" w:rsidP="00B96A26">
      <w:pPr>
        <w:ind w:firstLine="360"/>
      </w:pPr>
      <w:r>
        <w:t>There is apparently a slight variation in the seasonality of black sea bass harvests by state.  Harvests in Florida peaked in July-August and troughed in January-February, whereas harvests in all other states peaked in May-June and troughed in January-February (</w:t>
      </w:r>
      <w:r>
        <w:rPr>
          <w:b/>
        </w:rPr>
        <w:t>Table 3.4.6</w:t>
      </w:r>
      <w:r>
        <w:t xml:space="preserve">). </w:t>
      </w:r>
    </w:p>
    <w:p w14:paraId="6F9A76D5" w14:textId="77777777" w:rsidR="003E3736" w:rsidRDefault="003E3736" w:rsidP="003E3736">
      <w:pPr>
        <w:pStyle w:val="Tabletitle"/>
        <w:rPr>
          <w:rFonts w:cs="Arial"/>
          <w:b w:val="0"/>
        </w:rPr>
      </w:pPr>
      <w:bookmarkStart w:id="171" w:name="_Toc213830833"/>
    </w:p>
    <w:p w14:paraId="13CDB25B" w14:textId="77777777" w:rsidR="003E3736" w:rsidRDefault="003E3736" w:rsidP="003E3736">
      <w:pPr>
        <w:pStyle w:val="Tabletitle"/>
        <w:rPr>
          <w:rFonts w:cs="Arial"/>
        </w:rPr>
      </w:pPr>
      <w:bookmarkStart w:id="172" w:name="_Toc228264724"/>
      <w:r w:rsidRPr="00262523">
        <w:rPr>
          <w:rFonts w:cs="Arial"/>
        </w:rPr>
        <w:t>Table 3.</w:t>
      </w:r>
      <w:r>
        <w:rPr>
          <w:rFonts w:cs="Arial"/>
        </w:rPr>
        <w:t>4</w:t>
      </w:r>
      <w:r w:rsidRPr="00262523">
        <w:rPr>
          <w:rFonts w:cs="Arial"/>
        </w:rPr>
        <w:t>.</w:t>
      </w:r>
      <w:r>
        <w:rPr>
          <w:rFonts w:cs="Arial"/>
        </w:rPr>
        <w:t>6</w:t>
      </w:r>
      <w:r w:rsidRPr="00262523">
        <w:rPr>
          <w:rFonts w:cs="Arial"/>
        </w:rPr>
        <w:t xml:space="preserve">.  </w:t>
      </w:r>
      <w:r w:rsidRPr="003E3736">
        <w:rPr>
          <w:rFonts w:cs="Arial"/>
          <w:b w:val="0"/>
        </w:rPr>
        <w:t>Average harvest (pounds whole weight) of black sea bass in the South Atlantic, by month/wave, 2007/08-2011/12</w:t>
      </w:r>
      <w:bookmarkEnd w:id="171"/>
      <w:r w:rsidRPr="003E3736">
        <w:rPr>
          <w:rFonts w:cs="Arial"/>
          <w:b w:val="0"/>
        </w:rPr>
        <w:t>.</w:t>
      </w:r>
      <w:bookmarkEnd w:id="172"/>
    </w:p>
    <w:tbl>
      <w:tblPr>
        <w:tblStyle w:val="TableGrid"/>
        <w:tblW w:w="0" w:type="auto"/>
        <w:tblLook w:val="04A0" w:firstRow="1" w:lastRow="0" w:firstColumn="1" w:lastColumn="0" w:noHBand="0" w:noVBand="1"/>
      </w:tblPr>
      <w:tblGrid>
        <w:gridCol w:w="1475"/>
        <w:gridCol w:w="1159"/>
        <w:gridCol w:w="1153"/>
        <w:gridCol w:w="1159"/>
        <w:gridCol w:w="1159"/>
        <w:gridCol w:w="1157"/>
        <w:gridCol w:w="1158"/>
        <w:gridCol w:w="1156"/>
      </w:tblGrid>
      <w:tr w:rsidR="003E3736" w:rsidRPr="00A12489" w14:paraId="3BA49BDB" w14:textId="77777777">
        <w:tc>
          <w:tcPr>
            <w:tcW w:w="1473" w:type="dxa"/>
            <w:shd w:val="clear" w:color="auto" w:fill="D9D9D9" w:themeFill="background1" w:themeFillShade="D9"/>
            <w:vAlign w:val="center"/>
          </w:tcPr>
          <w:p w14:paraId="554012F7" w14:textId="77777777" w:rsidR="003E3736" w:rsidRPr="00A12489" w:rsidRDefault="003E3736" w:rsidP="00A12489">
            <w:pPr>
              <w:jc w:val="center"/>
              <w:rPr>
                <w:b/>
                <w:sz w:val="22"/>
              </w:rPr>
            </w:pPr>
          </w:p>
        </w:tc>
        <w:tc>
          <w:tcPr>
            <w:tcW w:w="1160" w:type="dxa"/>
            <w:shd w:val="clear" w:color="auto" w:fill="D9D9D9" w:themeFill="background1" w:themeFillShade="D9"/>
            <w:vAlign w:val="center"/>
          </w:tcPr>
          <w:p w14:paraId="162479A1" w14:textId="77777777" w:rsidR="003E3736" w:rsidRPr="00A12489" w:rsidRDefault="003E3736" w:rsidP="00A12489">
            <w:pPr>
              <w:jc w:val="center"/>
              <w:rPr>
                <w:b/>
                <w:sz w:val="22"/>
              </w:rPr>
            </w:pPr>
            <w:r w:rsidRPr="00A12489">
              <w:rPr>
                <w:b/>
                <w:sz w:val="22"/>
              </w:rPr>
              <w:t>June</w:t>
            </w:r>
          </w:p>
        </w:tc>
        <w:tc>
          <w:tcPr>
            <w:tcW w:w="1154" w:type="dxa"/>
            <w:shd w:val="clear" w:color="auto" w:fill="D9D9D9" w:themeFill="background1" w:themeFillShade="D9"/>
            <w:vAlign w:val="center"/>
          </w:tcPr>
          <w:p w14:paraId="105ADE8C" w14:textId="77777777" w:rsidR="003E3736" w:rsidRPr="00A12489" w:rsidRDefault="003E3736" w:rsidP="00A12489">
            <w:pPr>
              <w:jc w:val="center"/>
              <w:rPr>
                <w:b/>
                <w:sz w:val="22"/>
              </w:rPr>
            </w:pPr>
            <w:r w:rsidRPr="00A12489">
              <w:rPr>
                <w:b/>
                <w:sz w:val="22"/>
              </w:rPr>
              <w:t>Jul-Aug</w:t>
            </w:r>
          </w:p>
        </w:tc>
        <w:tc>
          <w:tcPr>
            <w:tcW w:w="1159" w:type="dxa"/>
            <w:shd w:val="clear" w:color="auto" w:fill="D9D9D9" w:themeFill="background1" w:themeFillShade="D9"/>
            <w:vAlign w:val="center"/>
          </w:tcPr>
          <w:p w14:paraId="09185829" w14:textId="77777777" w:rsidR="003E3736" w:rsidRPr="00A12489" w:rsidRDefault="003E3736" w:rsidP="00A12489">
            <w:pPr>
              <w:jc w:val="center"/>
              <w:rPr>
                <w:b/>
                <w:sz w:val="22"/>
              </w:rPr>
            </w:pPr>
            <w:r w:rsidRPr="00A12489">
              <w:rPr>
                <w:b/>
                <w:sz w:val="22"/>
              </w:rPr>
              <w:t>Sep-Oct</w:t>
            </w:r>
          </w:p>
        </w:tc>
        <w:tc>
          <w:tcPr>
            <w:tcW w:w="1159" w:type="dxa"/>
            <w:shd w:val="clear" w:color="auto" w:fill="D9D9D9" w:themeFill="background1" w:themeFillShade="D9"/>
            <w:vAlign w:val="center"/>
          </w:tcPr>
          <w:p w14:paraId="05FAD253" w14:textId="77777777" w:rsidR="003E3736" w:rsidRPr="00A12489" w:rsidRDefault="003E3736" w:rsidP="00A12489">
            <w:pPr>
              <w:jc w:val="center"/>
              <w:rPr>
                <w:b/>
                <w:sz w:val="22"/>
              </w:rPr>
            </w:pPr>
            <w:r w:rsidRPr="00A12489">
              <w:rPr>
                <w:b/>
                <w:sz w:val="22"/>
              </w:rPr>
              <w:t>Nov-Dec</w:t>
            </w:r>
          </w:p>
        </w:tc>
        <w:tc>
          <w:tcPr>
            <w:tcW w:w="1157" w:type="dxa"/>
            <w:shd w:val="clear" w:color="auto" w:fill="D9D9D9" w:themeFill="background1" w:themeFillShade="D9"/>
            <w:vAlign w:val="center"/>
          </w:tcPr>
          <w:p w14:paraId="02635AD3" w14:textId="77777777" w:rsidR="003E3736" w:rsidRPr="00A12489" w:rsidRDefault="003E3736" w:rsidP="00A12489">
            <w:pPr>
              <w:jc w:val="center"/>
              <w:rPr>
                <w:b/>
                <w:sz w:val="22"/>
              </w:rPr>
            </w:pPr>
            <w:r w:rsidRPr="00A12489">
              <w:rPr>
                <w:b/>
                <w:sz w:val="22"/>
              </w:rPr>
              <w:t>Jan-Feb</w:t>
            </w:r>
          </w:p>
        </w:tc>
        <w:tc>
          <w:tcPr>
            <w:tcW w:w="1158" w:type="dxa"/>
            <w:shd w:val="clear" w:color="auto" w:fill="D9D9D9" w:themeFill="background1" w:themeFillShade="D9"/>
            <w:vAlign w:val="center"/>
          </w:tcPr>
          <w:p w14:paraId="38A00B9F" w14:textId="77777777" w:rsidR="003E3736" w:rsidRPr="00A12489" w:rsidRDefault="003E3736" w:rsidP="00A12489">
            <w:pPr>
              <w:jc w:val="center"/>
              <w:rPr>
                <w:b/>
                <w:sz w:val="22"/>
              </w:rPr>
            </w:pPr>
            <w:r w:rsidRPr="00A12489">
              <w:rPr>
                <w:b/>
                <w:sz w:val="22"/>
              </w:rPr>
              <w:t>Mar-Apr</w:t>
            </w:r>
          </w:p>
        </w:tc>
        <w:tc>
          <w:tcPr>
            <w:tcW w:w="1156" w:type="dxa"/>
            <w:shd w:val="clear" w:color="auto" w:fill="D9D9D9" w:themeFill="background1" w:themeFillShade="D9"/>
            <w:vAlign w:val="center"/>
          </w:tcPr>
          <w:p w14:paraId="6EEAAABA" w14:textId="77777777" w:rsidR="003E3736" w:rsidRPr="00A12489" w:rsidRDefault="003E3736" w:rsidP="00A12489">
            <w:pPr>
              <w:jc w:val="center"/>
              <w:rPr>
                <w:b/>
                <w:sz w:val="22"/>
              </w:rPr>
            </w:pPr>
            <w:r w:rsidRPr="00A12489">
              <w:rPr>
                <w:b/>
                <w:sz w:val="22"/>
              </w:rPr>
              <w:t>May</w:t>
            </w:r>
          </w:p>
        </w:tc>
      </w:tr>
      <w:tr w:rsidR="003E3736" w:rsidRPr="00A12489" w14:paraId="3E8611F9" w14:textId="77777777">
        <w:tc>
          <w:tcPr>
            <w:tcW w:w="9576" w:type="dxa"/>
            <w:gridSpan w:val="8"/>
            <w:vAlign w:val="center"/>
          </w:tcPr>
          <w:p w14:paraId="34FBE4D2" w14:textId="77777777" w:rsidR="003E3736" w:rsidRPr="00A12489" w:rsidRDefault="003E3736" w:rsidP="00A12489">
            <w:pPr>
              <w:jc w:val="center"/>
              <w:rPr>
                <w:b/>
                <w:sz w:val="22"/>
              </w:rPr>
            </w:pPr>
            <w:r w:rsidRPr="00A12489">
              <w:rPr>
                <w:b/>
                <w:sz w:val="22"/>
              </w:rPr>
              <w:t>By Fishing Mode</w:t>
            </w:r>
          </w:p>
        </w:tc>
      </w:tr>
      <w:tr w:rsidR="003E3736" w:rsidRPr="00A12489" w14:paraId="4377AEE7" w14:textId="77777777">
        <w:tc>
          <w:tcPr>
            <w:tcW w:w="1473" w:type="dxa"/>
            <w:vAlign w:val="center"/>
          </w:tcPr>
          <w:p w14:paraId="386C5473" w14:textId="77777777" w:rsidR="003E3736" w:rsidRPr="00A12489" w:rsidRDefault="003E3736" w:rsidP="00A12489">
            <w:pPr>
              <w:jc w:val="center"/>
              <w:rPr>
                <w:sz w:val="22"/>
                <w:szCs w:val="20"/>
              </w:rPr>
            </w:pPr>
            <w:r w:rsidRPr="00A12489">
              <w:rPr>
                <w:sz w:val="22"/>
                <w:szCs w:val="20"/>
              </w:rPr>
              <w:t>Charter</w:t>
            </w:r>
          </w:p>
        </w:tc>
        <w:tc>
          <w:tcPr>
            <w:tcW w:w="1160" w:type="dxa"/>
            <w:vAlign w:val="center"/>
          </w:tcPr>
          <w:p w14:paraId="2EF09532" w14:textId="77777777" w:rsidR="003E3736" w:rsidRPr="00A12489" w:rsidRDefault="003E3736" w:rsidP="00A12489">
            <w:pPr>
              <w:jc w:val="center"/>
              <w:rPr>
                <w:color w:val="000000"/>
                <w:sz w:val="22"/>
                <w:szCs w:val="20"/>
              </w:rPr>
            </w:pPr>
            <w:r w:rsidRPr="00A12489">
              <w:rPr>
                <w:color w:val="000000"/>
                <w:sz w:val="22"/>
                <w:szCs w:val="20"/>
              </w:rPr>
              <w:t>17,793</w:t>
            </w:r>
          </w:p>
        </w:tc>
        <w:tc>
          <w:tcPr>
            <w:tcW w:w="1154" w:type="dxa"/>
            <w:vAlign w:val="center"/>
          </w:tcPr>
          <w:p w14:paraId="5E987BB3" w14:textId="77777777" w:rsidR="003E3736" w:rsidRPr="00A12489" w:rsidRDefault="003E3736" w:rsidP="00A12489">
            <w:pPr>
              <w:jc w:val="center"/>
              <w:rPr>
                <w:color w:val="000000"/>
                <w:sz w:val="22"/>
                <w:szCs w:val="20"/>
              </w:rPr>
            </w:pPr>
            <w:r w:rsidRPr="00A12489">
              <w:rPr>
                <w:color w:val="000000"/>
                <w:sz w:val="22"/>
                <w:szCs w:val="20"/>
              </w:rPr>
              <w:t>29,987</w:t>
            </w:r>
          </w:p>
        </w:tc>
        <w:tc>
          <w:tcPr>
            <w:tcW w:w="1159" w:type="dxa"/>
            <w:vAlign w:val="center"/>
          </w:tcPr>
          <w:p w14:paraId="1ACE6862" w14:textId="77777777" w:rsidR="003E3736" w:rsidRPr="00A12489" w:rsidRDefault="003E3736" w:rsidP="00A12489">
            <w:pPr>
              <w:jc w:val="center"/>
              <w:rPr>
                <w:color w:val="000000"/>
                <w:sz w:val="22"/>
                <w:szCs w:val="20"/>
              </w:rPr>
            </w:pPr>
            <w:r w:rsidRPr="00A12489">
              <w:rPr>
                <w:color w:val="000000"/>
                <w:sz w:val="22"/>
                <w:szCs w:val="20"/>
              </w:rPr>
              <w:t>12,987</w:t>
            </w:r>
          </w:p>
        </w:tc>
        <w:tc>
          <w:tcPr>
            <w:tcW w:w="1159" w:type="dxa"/>
            <w:vAlign w:val="center"/>
          </w:tcPr>
          <w:p w14:paraId="7B872FB8" w14:textId="77777777" w:rsidR="003E3736" w:rsidRPr="00A12489" w:rsidRDefault="003E3736" w:rsidP="00A12489">
            <w:pPr>
              <w:jc w:val="center"/>
              <w:rPr>
                <w:color w:val="000000"/>
                <w:sz w:val="22"/>
                <w:szCs w:val="20"/>
              </w:rPr>
            </w:pPr>
            <w:r w:rsidRPr="00A12489">
              <w:rPr>
                <w:color w:val="000000"/>
                <w:sz w:val="22"/>
                <w:szCs w:val="20"/>
              </w:rPr>
              <w:t>3,995</w:t>
            </w:r>
          </w:p>
        </w:tc>
        <w:tc>
          <w:tcPr>
            <w:tcW w:w="1157" w:type="dxa"/>
            <w:vAlign w:val="center"/>
          </w:tcPr>
          <w:p w14:paraId="0C3EA7EC" w14:textId="77777777" w:rsidR="003E3736" w:rsidRPr="00A12489" w:rsidRDefault="003E3736" w:rsidP="00A12489">
            <w:pPr>
              <w:jc w:val="center"/>
              <w:rPr>
                <w:color w:val="000000"/>
                <w:sz w:val="22"/>
                <w:szCs w:val="20"/>
              </w:rPr>
            </w:pPr>
            <w:r w:rsidRPr="00A12489">
              <w:rPr>
                <w:color w:val="000000"/>
                <w:sz w:val="22"/>
                <w:szCs w:val="20"/>
              </w:rPr>
              <w:t>219</w:t>
            </w:r>
          </w:p>
        </w:tc>
        <w:tc>
          <w:tcPr>
            <w:tcW w:w="1158" w:type="dxa"/>
            <w:vAlign w:val="center"/>
          </w:tcPr>
          <w:p w14:paraId="5ABCC8CC" w14:textId="77777777" w:rsidR="003E3736" w:rsidRPr="00A12489" w:rsidRDefault="003E3736" w:rsidP="00A12489">
            <w:pPr>
              <w:jc w:val="center"/>
              <w:rPr>
                <w:color w:val="000000"/>
                <w:sz w:val="22"/>
                <w:szCs w:val="20"/>
              </w:rPr>
            </w:pPr>
            <w:r w:rsidRPr="00A12489">
              <w:rPr>
                <w:color w:val="000000"/>
                <w:sz w:val="22"/>
                <w:szCs w:val="20"/>
              </w:rPr>
              <w:t>6,137</w:t>
            </w:r>
          </w:p>
        </w:tc>
        <w:tc>
          <w:tcPr>
            <w:tcW w:w="1156" w:type="dxa"/>
            <w:vAlign w:val="center"/>
          </w:tcPr>
          <w:p w14:paraId="17701F91" w14:textId="77777777" w:rsidR="003E3736" w:rsidRPr="00A12489" w:rsidRDefault="003E3736" w:rsidP="00A12489">
            <w:pPr>
              <w:jc w:val="center"/>
              <w:rPr>
                <w:color w:val="000000"/>
                <w:sz w:val="22"/>
                <w:szCs w:val="20"/>
              </w:rPr>
            </w:pPr>
            <w:r w:rsidRPr="00A12489">
              <w:rPr>
                <w:color w:val="000000"/>
                <w:sz w:val="22"/>
                <w:szCs w:val="20"/>
              </w:rPr>
              <w:t>19,077</w:t>
            </w:r>
          </w:p>
        </w:tc>
      </w:tr>
      <w:tr w:rsidR="003E3736" w:rsidRPr="00A12489" w14:paraId="25EA0675" w14:textId="77777777">
        <w:tc>
          <w:tcPr>
            <w:tcW w:w="1473" w:type="dxa"/>
            <w:vAlign w:val="center"/>
          </w:tcPr>
          <w:p w14:paraId="617DBAB8" w14:textId="77777777" w:rsidR="003E3736" w:rsidRPr="00A12489" w:rsidRDefault="003E3736" w:rsidP="00A12489">
            <w:pPr>
              <w:jc w:val="center"/>
              <w:rPr>
                <w:sz w:val="22"/>
                <w:szCs w:val="20"/>
              </w:rPr>
            </w:pPr>
            <w:r w:rsidRPr="00A12489">
              <w:rPr>
                <w:sz w:val="22"/>
                <w:szCs w:val="20"/>
              </w:rPr>
              <w:t>Headboat</w:t>
            </w:r>
          </w:p>
        </w:tc>
        <w:tc>
          <w:tcPr>
            <w:tcW w:w="1160" w:type="dxa"/>
            <w:vAlign w:val="center"/>
          </w:tcPr>
          <w:p w14:paraId="2F7106C7" w14:textId="77777777" w:rsidR="003E3736" w:rsidRPr="00A12489" w:rsidRDefault="003E3736" w:rsidP="00A12489">
            <w:pPr>
              <w:jc w:val="center"/>
              <w:rPr>
                <w:color w:val="000000"/>
                <w:sz w:val="22"/>
                <w:szCs w:val="20"/>
              </w:rPr>
            </w:pPr>
            <w:r w:rsidRPr="00A12489">
              <w:rPr>
                <w:color w:val="000000"/>
                <w:sz w:val="22"/>
                <w:szCs w:val="20"/>
              </w:rPr>
              <w:t>27,463</w:t>
            </w:r>
          </w:p>
        </w:tc>
        <w:tc>
          <w:tcPr>
            <w:tcW w:w="1154" w:type="dxa"/>
            <w:vAlign w:val="center"/>
          </w:tcPr>
          <w:p w14:paraId="1E1DC348" w14:textId="77777777" w:rsidR="003E3736" w:rsidRPr="00A12489" w:rsidRDefault="003E3736" w:rsidP="00A12489">
            <w:pPr>
              <w:jc w:val="center"/>
              <w:rPr>
                <w:color w:val="000000"/>
                <w:sz w:val="22"/>
                <w:szCs w:val="20"/>
              </w:rPr>
            </w:pPr>
            <w:r w:rsidRPr="00A12489">
              <w:rPr>
                <w:color w:val="000000"/>
                <w:sz w:val="22"/>
                <w:szCs w:val="20"/>
              </w:rPr>
              <w:t>54,546</w:t>
            </w:r>
          </w:p>
        </w:tc>
        <w:tc>
          <w:tcPr>
            <w:tcW w:w="1159" w:type="dxa"/>
            <w:vAlign w:val="center"/>
          </w:tcPr>
          <w:p w14:paraId="76D96377" w14:textId="77777777" w:rsidR="003E3736" w:rsidRPr="00A12489" w:rsidRDefault="003E3736" w:rsidP="00A12489">
            <w:pPr>
              <w:jc w:val="center"/>
              <w:rPr>
                <w:color w:val="000000"/>
                <w:sz w:val="22"/>
                <w:szCs w:val="20"/>
              </w:rPr>
            </w:pPr>
            <w:r w:rsidRPr="00A12489">
              <w:rPr>
                <w:color w:val="000000"/>
                <w:sz w:val="22"/>
                <w:szCs w:val="20"/>
              </w:rPr>
              <w:t>26,298</w:t>
            </w:r>
          </w:p>
        </w:tc>
        <w:tc>
          <w:tcPr>
            <w:tcW w:w="1159" w:type="dxa"/>
            <w:vAlign w:val="center"/>
          </w:tcPr>
          <w:p w14:paraId="0CC9C2EC" w14:textId="77777777" w:rsidR="003E3736" w:rsidRPr="00A12489" w:rsidRDefault="003E3736" w:rsidP="00A12489">
            <w:pPr>
              <w:jc w:val="center"/>
              <w:rPr>
                <w:color w:val="000000"/>
                <w:sz w:val="22"/>
                <w:szCs w:val="20"/>
              </w:rPr>
            </w:pPr>
            <w:r w:rsidRPr="00A12489">
              <w:rPr>
                <w:color w:val="000000"/>
                <w:sz w:val="22"/>
                <w:szCs w:val="20"/>
              </w:rPr>
              <w:t>11,821</w:t>
            </w:r>
          </w:p>
        </w:tc>
        <w:tc>
          <w:tcPr>
            <w:tcW w:w="1157" w:type="dxa"/>
            <w:vAlign w:val="center"/>
          </w:tcPr>
          <w:p w14:paraId="3347806C" w14:textId="77777777" w:rsidR="003E3736" w:rsidRPr="00A12489" w:rsidRDefault="003E3736" w:rsidP="00A12489">
            <w:pPr>
              <w:jc w:val="center"/>
              <w:rPr>
                <w:color w:val="000000"/>
                <w:sz w:val="22"/>
                <w:szCs w:val="20"/>
              </w:rPr>
            </w:pPr>
            <w:r w:rsidRPr="00A12489">
              <w:rPr>
                <w:color w:val="000000"/>
                <w:sz w:val="22"/>
                <w:szCs w:val="20"/>
              </w:rPr>
              <w:t>8,594</w:t>
            </w:r>
          </w:p>
        </w:tc>
        <w:tc>
          <w:tcPr>
            <w:tcW w:w="1158" w:type="dxa"/>
            <w:vAlign w:val="center"/>
          </w:tcPr>
          <w:p w14:paraId="59167AE9" w14:textId="77777777" w:rsidR="003E3736" w:rsidRPr="00A12489" w:rsidRDefault="003E3736" w:rsidP="00A12489">
            <w:pPr>
              <w:jc w:val="center"/>
              <w:rPr>
                <w:color w:val="000000"/>
                <w:sz w:val="22"/>
                <w:szCs w:val="20"/>
              </w:rPr>
            </w:pPr>
            <w:r w:rsidRPr="00A12489">
              <w:rPr>
                <w:color w:val="000000"/>
                <w:sz w:val="22"/>
                <w:szCs w:val="20"/>
              </w:rPr>
              <w:t>19,533</w:t>
            </w:r>
          </w:p>
        </w:tc>
        <w:tc>
          <w:tcPr>
            <w:tcW w:w="1156" w:type="dxa"/>
            <w:vAlign w:val="center"/>
          </w:tcPr>
          <w:p w14:paraId="4E762804" w14:textId="77777777" w:rsidR="003E3736" w:rsidRPr="00A12489" w:rsidRDefault="003E3736" w:rsidP="00A12489">
            <w:pPr>
              <w:jc w:val="center"/>
              <w:rPr>
                <w:color w:val="000000"/>
                <w:sz w:val="22"/>
                <w:szCs w:val="20"/>
              </w:rPr>
            </w:pPr>
            <w:r w:rsidRPr="00A12489">
              <w:rPr>
                <w:color w:val="000000"/>
                <w:sz w:val="22"/>
                <w:szCs w:val="20"/>
              </w:rPr>
              <w:t>23,631</w:t>
            </w:r>
          </w:p>
        </w:tc>
      </w:tr>
      <w:tr w:rsidR="003E3736" w:rsidRPr="00A12489" w14:paraId="4400AD8F" w14:textId="77777777">
        <w:tc>
          <w:tcPr>
            <w:tcW w:w="1473" w:type="dxa"/>
            <w:vAlign w:val="center"/>
          </w:tcPr>
          <w:p w14:paraId="1E068AA7" w14:textId="77777777" w:rsidR="003E3736" w:rsidRPr="00A12489" w:rsidRDefault="003E3736" w:rsidP="00A12489">
            <w:pPr>
              <w:jc w:val="center"/>
              <w:rPr>
                <w:sz w:val="22"/>
                <w:szCs w:val="20"/>
              </w:rPr>
            </w:pPr>
            <w:r w:rsidRPr="00A12489">
              <w:rPr>
                <w:sz w:val="22"/>
                <w:szCs w:val="20"/>
              </w:rPr>
              <w:t>Private/Rental</w:t>
            </w:r>
          </w:p>
        </w:tc>
        <w:tc>
          <w:tcPr>
            <w:tcW w:w="1160" w:type="dxa"/>
            <w:vAlign w:val="center"/>
          </w:tcPr>
          <w:p w14:paraId="7C01DB77" w14:textId="77777777" w:rsidR="003E3736" w:rsidRPr="00A12489" w:rsidRDefault="003E3736" w:rsidP="00A12489">
            <w:pPr>
              <w:jc w:val="center"/>
              <w:rPr>
                <w:color w:val="000000"/>
                <w:sz w:val="22"/>
                <w:szCs w:val="20"/>
              </w:rPr>
            </w:pPr>
            <w:r w:rsidRPr="00A12489">
              <w:rPr>
                <w:color w:val="000000"/>
                <w:sz w:val="22"/>
                <w:szCs w:val="20"/>
              </w:rPr>
              <w:t>36,726</w:t>
            </w:r>
          </w:p>
        </w:tc>
        <w:tc>
          <w:tcPr>
            <w:tcW w:w="1154" w:type="dxa"/>
            <w:vAlign w:val="center"/>
          </w:tcPr>
          <w:p w14:paraId="6E4D6A46" w14:textId="77777777" w:rsidR="003E3736" w:rsidRPr="00A12489" w:rsidRDefault="003E3736" w:rsidP="00A12489">
            <w:pPr>
              <w:jc w:val="center"/>
              <w:rPr>
                <w:color w:val="000000"/>
                <w:sz w:val="22"/>
                <w:szCs w:val="20"/>
              </w:rPr>
            </w:pPr>
            <w:r w:rsidRPr="00A12489">
              <w:rPr>
                <w:color w:val="000000"/>
                <w:sz w:val="22"/>
                <w:szCs w:val="20"/>
              </w:rPr>
              <w:t>87,535</w:t>
            </w:r>
          </w:p>
        </w:tc>
        <w:tc>
          <w:tcPr>
            <w:tcW w:w="1159" w:type="dxa"/>
            <w:vAlign w:val="center"/>
          </w:tcPr>
          <w:p w14:paraId="2AF2FDFC" w14:textId="77777777" w:rsidR="003E3736" w:rsidRPr="00A12489" w:rsidRDefault="003E3736" w:rsidP="00A12489">
            <w:pPr>
              <w:jc w:val="center"/>
              <w:rPr>
                <w:color w:val="000000"/>
                <w:sz w:val="22"/>
                <w:szCs w:val="20"/>
              </w:rPr>
            </w:pPr>
            <w:r w:rsidRPr="00A12489">
              <w:rPr>
                <w:color w:val="000000"/>
                <w:sz w:val="22"/>
                <w:szCs w:val="20"/>
              </w:rPr>
              <w:t>47,930</w:t>
            </w:r>
          </w:p>
        </w:tc>
        <w:tc>
          <w:tcPr>
            <w:tcW w:w="1159" w:type="dxa"/>
            <w:vAlign w:val="center"/>
          </w:tcPr>
          <w:p w14:paraId="47067E72" w14:textId="77777777" w:rsidR="003E3736" w:rsidRPr="00A12489" w:rsidRDefault="003E3736" w:rsidP="00A12489">
            <w:pPr>
              <w:jc w:val="center"/>
              <w:rPr>
                <w:color w:val="000000"/>
                <w:sz w:val="22"/>
                <w:szCs w:val="20"/>
              </w:rPr>
            </w:pPr>
            <w:r w:rsidRPr="00A12489">
              <w:rPr>
                <w:color w:val="000000"/>
                <w:sz w:val="22"/>
                <w:szCs w:val="20"/>
              </w:rPr>
              <w:t>56,359</w:t>
            </w:r>
          </w:p>
        </w:tc>
        <w:tc>
          <w:tcPr>
            <w:tcW w:w="1157" w:type="dxa"/>
            <w:vAlign w:val="center"/>
          </w:tcPr>
          <w:p w14:paraId="5F2DA358" w14:textId="77777777" w:rsidR="003E3736" w:rsidRPr="00A12489" w:rsidRDefault="003E3736" w:rsidP="00A12489">
            <w:pPr>
              <w:jc w:val="center"/>
              <w:rPr>
                <w:color w:val="000000"/>
                <w:sz w:val="22"/>
                <w:szCs w:val="20"/>
              </w:rPr>
            </w:pPr>
            <w:r w:rsidRPr="00A12489">
              <w:rPr>
                <w:color w:val="000000"/>
                <w:sz w:val="22"/>
                <w:szCs w:val="20"/>
              </w:rPr>
              <w:t>26,859</w:t>
            </w:r>
          </w:p>
        </w:tc>
        <w:tc>
          <w:tcPr>
            <w:tcW w:w="1158" w:type="dxa"/>
            <w:vAlign w:val="center"/>
          </w:tcPr>
          <w:p w14:paraId="74E04F31" w14:textId="77777777" w:rsidR="003E3736" w:rsidRPr="00A12489" w:rsidRDefault="003E3736" w:rsidP="00A12489">
            <w:pPr>
              <w:jc w:val="center"/>
              <w:rPr>
                <w:color w:val="000000"/>
                <w:sz w:val="22"/>
                <w:szCs w:val="20"/>
              </w:rPr>
            </w:pPr>
            <w:r w:rsidRPr="00A12489">
              <w:rPr>
                <w:color w:val="000000"/>
                <w:sz w:val="22"/>
                <w:szCs w:val="20"/>
              </w:rPr>
              <w:t>47,744</w:t>
            </w:r>
          </w:p>
        </w:tc>
        <w:tc>
          <w:tcPr>
            <w:tcW w:w="1156" w:type="dxa"/>
            <w:vAlign w:val="center"/>
          </w:tcPr>
          <w:p w14:paraId="5C4AFE0A" w14:textId="77777777" w:rsidR="003E3736" w:rsidRPr="00A12489" w:rsidRDefault="003E3736" w:rsidP="00A12489">
            <w:pPr>
              <w:jc w:val="center"/>
              <w:rPr>
                <w:color w:val="000000"/>
                <w:sz w:val="22"/>
                <w:szCs w:val="20"/>
              </w:rPr>
            </w:pPr>
            <w:r w:rsidRPr="00A12489">
              <w:rPr>
                <w:color w:val="000000"/>
                <w:sz w:val="22"/>
                <w:szCs w:val="20"/>
              </w:rPr>
              <w:t>45,885</w:t>
            </w:r>
          </w:p>
        </w:tc>
      </w:tr>
      <w:tr w:rsidR="003E3736" w:rsidRPr="00A12489" w14:paraId="7C793422" w14:textId="77777777">
        <w:tc>
          <w:tcPr>
            <w:tcW w:w="1473" w:type="dxa"/>
            <w:vAlign w:val="center"/>
          </w:tcPr>
          <w:p w14:paraId="690F1E50" w14:textId="77777777" w:rsidR="003E3736" w:rsidRPr="00A12489" w:rsidRDefault="003E3736" w:rsidP="00A12489">
            <w:pPr>
              <w:jc w:val="center"/>
              <w:rPr>
                <w:sz w:val="22"/>
                <w:szCs w:val="20"/>
              </w:rPr>
            </w:pPr>
            <w:r w:rsidRPr="00A12489">
              <w:rPr>
                <w:sz w:val="22"/>
                <w:szCs w:val="20"/>
              </w:rPr>
              <w:t>Shore</w:t>
            </w:r>
          </w:p>
        </w:tc>
        <w:tc>
          <w:tcPr>
            <w:tcW w:w="1160" w:type="dxa"/>
            <w:vAlign w:val="center"/>
          </w:tcPr>
          <w:p w14:paraId="040ADB54" w14:textId="77777777" w:rsidR="003E3736" w:rsidRPr="00A12489" w:rsidRDefault="003E3736" w:rsidP="00A12489">
            <w:pPr>
              <w:jc w:val="center"/>
              <w:rPr>
                <w:color w:val="000000"/>
                <w:sz w:val="22"/>
                <w:szCs w:val="20"/>
              </w:rPr>
            </w:pPr>
            <w:r w:rsidRPr="00A12489">
              <w:rPr>
                <w:color w:val="000000"/>
                <w:sz w:val="22"/>
                <w:szCs w:val="20"/>
              </w:rPr>
              <w:t>455</w:t>
            </w:r>
          </w:p>
        </w:tc>
        <w:tc>
          <w:tcPr>
            <w:tcW w:w="1154" w:type="dxa"/>
            <w:vAlign w:val="center"/>
          </w:tcPr>
          <w:p w14:paraId="2F8CC716" w14:textId="77777777" w:rsidR="003E3736" w:rsidRPr="00A12489" w:rsidRDefault="003E3736" w:rsidP="00A12489">
            <w:pPr>
              <w:jc w:val="center"/>
              <w:rPr>
                <w:color w:val="000000"/>
                <w:sz w:val="22"/>
                <w:szCs w:val="20"/>
              </w:rPr>
            </w:pPr>
            <w:r w:rsidRPr="00A12489">
              <w:rPr>
                <w:color w:val="000000"/>
                <w:sz w:val="22"/>
                <w:szCs w:val="20"/>
              </w:rPr>
              <w:t>890</w:t>
            </w:r>
          </w:p>
        </w:tc>
        <w:tc>
          <w:tcPr>
            <w:tcW w:w="1159" w:type="dxa"/>
            <w:vAlign w:val="center"/>
          </w:tcPr>
          <w:p w14:paraId="46BE58DB" w14:textId="77777777" w:rsidR="003E3736" w:rsidRPr="00A12489" w:rsidRDefault="003E3736" w:rsidP="00A12489">
            <w:pPr>
              <w:jc w:val="center"/>
              <w:rPr>
                <w:color w:val="000000"/>
                <w:sz w:val="22"/>
                <w:szCs w:val="20"/>
              </w:rPr>
            </w:pPr>
            <w:r w:rsidRPr="00A12489">
              <w:rPr>
                <w:color w:val="000000"/>
                <w:sz w:val="22"/>
                <w:szCs w:val="20"/>
              </w:rPr>
              <w:t>289</w:t>
            </w:r>
          </w:p>
        </w:tc>
        <w:tc>
          <w:tcPr>
            <w:tcW w:w="1159" w:type="dxa"/>
            <w:vAlign w:val="center"/>
          </w:tcPr>
          <w:p w14:paraId="0F639670" w14:textId="77777777" w:rsidR="003E3736" w:rsidRPr="00A12489" w:rsidRDefault="003E3736" w:rsidP="00A12489">
            <w:pPr>
              <w:jc w:val="center"/>
              <w:rPr>
                <w:color w:val="000000"/>
                <w:sz w:val="22"/>
                <w:szCs w:val="20"/>
              </w:rPr>
            </w:pPr>
            <w:r w:rsidRPr="00A12489">
              <w:rPr>
                <w:color w:val="000000"/>
                <w:sz w:val="22"/>
                <w:szCs w:val="20"/>
              </w:rPr>
              <w:t>0</w:t>
            </w:r>
          </w:p>
        </w:tc>
        <w:tc>
          <w:tcPr>
            <w:tcW w:w="1157" w:type="dxa"/>
            <w:vAlign w:val="center"/>
          </w:tcPr>
          <w:p w14:paraId="7A8F0819" w14:textId="77777777" w:rsidR="003E3736" w:rsidRPr="00A12489" w:rsidRDefault="003E3736" w:rsidP="00A12489">
            <w:pPr>
              <w:jc w:val="center"/>
              <w:rPr>
                <w:color w:val="000000"/>
                <w:sz w:val="22"/>
                <w:szCs w:val="20"/>
              </w:rPr>
            </w:pPr>
            <w:r w:rsidRPr="00A12489">
              <w:rPr>
                <w:color w:val="000000"/>
                <w:sz w:val="22"/>
                <w:szCs w:val="20"/>
              </w:rPr>
              <w:t>0</w:t>
            </w:r>
          </w:p>
        </w:tc>
        <w:tc>
          <w:tcPr>
            <w:tcW w:w="1158" w:type="dxa"/>
            <w:vAlign w:val="center"/>
          </w:tcPr>
          <w:p w14:paraId="5C3696E0" w14:textId="77777777" w:rsidR="003E3736" w:rsidRPr="00A12489" w:rsidRDefault="003E3736" w:rsidP="00A12489">
            <w:pPr>
              <w:jc w:val="center"/>
              <w:rPr>
                <w:color w:val="000000"/>
                <w:sz w:val="22"/>
                <w:szCs w:val="20"/>
              </w:rPr>
            </w:pPr>
            <w:r w:rsidRPr="00A12489">
              <w:rPr>
                <w:color w:val="000000"/>
                <w:sz w:val="22"/>
                <w:szCs w:val="20"/>
              </w:rPr>
              <w:t>1,113</w:t>
            </w:r>
          </w:p>
        </w:tc>
        <w:tc>
          <w:tcPr>
            <w:tcW w:w="1156" w:type="dxa"/>
            <w:vAlign w:val="center"/>
          </w:tcPr>
          <w:p w14:paraId="3546E984" w14:textId="77777777" w:rsidR="003E3736" w:rsidRPr="00A12489" w:rsidRDefault="003E3736" w:rsidP="00A12489">
            <w:pPr>
              <w:jc w:val="center"/>
              <w:rPr>
                <w:color w:val="000000"/>
                <w:sz w:val="22"/>
                <w:szCs w:val="20"/>
              </w:rPr>
            </w:pPr>
            <w:r w:rsidRPr="00A12489">
              <w:rPr>
                <w:color w:val="000000"/>
                <w:sz w:val="22"/>
                <w:szCs w:val="20"/>
              </w:rPr>
              <w:t>470</w:t>
            </w:r>
          </w:p>
        </w:tc>
      </w:tr>
      <w:tr w:rsidR="003E3736" w:rsidRPr="00A12489" w14:paraId="20490290" w14:textId="77777777">
        <w:tc>
          <w:tcPr>
            <w:tcW w:w="9576" w:type="dxa"/>
            <w:gridSpan w:val="8"/>
            <w:vAlign w:val="center"/>
          </w:tcPr>
          <w:p w14:paraId="50D1EB9F" w14:textId="77777777" w:rsidR="003E3736" w:rsidRPr="00A12489" w:rsidRDefault="003E3736" w:rsidP="00A12489">
            <w:pPr>
              <w:jc w:val="center"/>
              <w:rPr>
                <w:b/>
                <w:sz w:val="22"/>
              </w:rPr>
            </w:pPr>
            <w:r w:rsidRPr="00A12489">
              <w:rPr>
                <w:b/>
                <w:sz w:val="22"/>
              </w:rPr>
              <w:t>By State</w:t>
            </w:r>
          </w:p>
        </w:tc>
      </w:tr>
      <w:tr w:rsidR="003E3736" w:rsidRPr="00A12489" w14:paraId="5455E42A" w14:textId="77777777">
        <w:tc>
          <w:tcPr>
            <w:tcW w:w="1473" w:type="dxa"/>
            <w:vAlign w:val="center"/>
          </w:tcPr>
          <w:p w14:paraId="2BF412F3" w14:textId="77777777" w:rsidR="003E3736" w:rsidRPr="00A12489" w:rsidRDefault="003E3736" w:rsidP="00A12489">
            <w:pPr>
              <w:jc w:val="center"/>
              <w:rPr>
                <w:sz w:val="22"/>
                <w:szCs w:val="20"/>
              </w:rPr>
            </w:pPr>
            <w:r w:rsidRPr="00A12489">
              <w:rPr>
                <w:sz w:val="22"/>
                <w:szCs w:val="20"/>
              </w:rPr>
              <w:t>Florida East</w:t>
            </w:r>
          </w:p>
        </w:tc>
        <w:tc>
          <w:tcPr>
            <w:tcW w:w="1160" w:type="dxa"/>
            <w:vAlign w:val="center"/>
          </w:tcPr>
          <w:p w14:paraId="4D87B670" w14:textId="77777777" w:rsidR="003E3736" w:rsidRPr="00A12489" w:rsidRDefault="003E3736" w:rsidP="00A12489">
            <w:pPr>
              <w:jc w:val="center"/>
              <w:rPr>
                <w:color w:val="000000"/>
                <w:sz w:val="22"/>
                <w:szCs w:val="20"/>
              </w:rPr>
            </w:pPr>
            <w:r w:rsidRPr="00A12489">
              <w:rPr>
                <w:color w:val="000000"/>
                <w:sz w:val="22"/>
                <w:szCs w:val="20"/>
              </w:rPr>
              <w:t>22,575</w:t>
            </w:r>
          </w:p>
        </w:tc>
        <w:tc>
          <w:tcPr>
            <w:tcW w:w="1154" w:type="dxa"/>
            <w:vAlign w:val="center"/>
          </w:tcPr>
          <w:p w14:paraId="6A6ECF6F" w14:textId="77777777" w:rsidR="003E3736" w:rsidRPr="00A12489" w:rsidRDefault="003E3736" w:rsidP="00A12489">
            <w:pPr>
              <w:jc w:val="center"/>
              <w:rPr>
                <w:color w:val="000000"/>
                <w:sz w:val="22"/>
                <w:szCs w:val="20"/>
              </w:rPr>
            </w:pPr>
            <w:r w:rsidRPr="00A12489">
              <w:rPr>
                <w:color w:val="000000"/>
                <w:sz w:val="22"/>
                <w:szCs w:val="20"/>
              </w:rPr>
              <w:t>81,106</w:t>
            </w:r>
          </w:p>
        </w:tc>
        <w:tc>
          <w:tcPr>
            <w:tcW w:w="1159" w:type="dxa"/>
            <w:vAlign w:val="center"/>
          </w:tcPr>
          <w:p w14:paraId="3818D2FB" w14:textId="77777777" w:rsidR="003E3736" w:rsidRPr="00A12489" w:rsidRDefault="003E3736" w:rsidP="00A12489">
            <w:pPr>
              <w:jc w:val="center"/>
              <w:rPr>
                <w:color w:val="000000"/>
                <w:sz w:val="22"/>
                <w:szCs w:val="20"/>
              </w:rPr>
            </w:pPr>
            <w:r w:rsidRPr="00A12489">
              <w:rPr>
                <w:color w:val="000000"/>
                <w:sz w:val="22"/>
                <w:szCs w:val="20"/>
              </w:rPr>
              <w:t>33,572</w:t>
            </w:r>
          </w:p>
        </w:tc>
        <w:tc>
          <w:tcPr>
            <w:tcW w:w="1159" w:type="dxa"/>
            <w:vAlign w:val="center"/>
          </w:tcPr>
          <w:p w14:paraId="2B62B21D" w14:textId="77777777" w:rsidR="003E3736" w:rsidRPr="00A12489" w:rsidRDefault="003E3736" w:rsidP="00A12489">
            <w:pPr>
              <w:jc w:val="center"/>
              <w:rPr>
                <w:color w:val="000000"/>
                <w:sz w:val="22"/>
                <w:szCs w:val="20"/>
              </w:rPr>
            </w:pPr>
            <w:r w:rsidRPr="00A12489">
              <w:rPr>
                <w:color w:val="000000"/>
                <w:sz w:val="22"/>
                <w:szCs w:val="20"/>
              </w:rPr>
              <w:t>18,200</w:t>
            </w:r>
          </w:p>
        </w:tc>
        <w:tc>
          <w:tcPr>
            <w:tcW w:w="1157" w:type="dxa"/>
            <w:vAlign w:val="center"/>
          </w:tcPr>
          <w:p w14:paraId="0457CE97" w14:textId="77777777" w:rsidR="003E3736" w:rsidRPr="00A12489" w:rsidRDefault="003E3736" w:rsidP="00A12489">
            <w:pPr>
              <w:jc w:val="center"/>
              <w:rPr>
                <w:color w:val="000000"/>
                <w:sz w:val="22"/>
                <w:szCs w:val="20"/>
              </w:rPr>
            </w:pPr>
            <w:r w:rsidRPr="00A12489">
              <w:rPr>
                <w:color w:val="000000"/>
                <w:sz w:val="22"/>
                <w:szCs w:val="20"/>
              </w:rPr>
              <w:t>34,683</w:t>
            </w:r>
          </w:p>
        </w:tc>
        <w:tc>
          <w:tcPr>
            <w:tcW w:w="1158" w:type="dxa"/>
            <w:vAlign w:val="center"/>
          </w:tcPr>
          <w:p w14:paraId="379D3858" w14:textId="77777777" w:rsidR="003E3736" w:rsidRPr="00A12489" w:rsidRDefault="003E3736" w:rsidP="00A12489">
            <w:pPr>
              <w:jc w:val="center"/>
              <w:rPr>
                <w:color w:val="000000"/>
                <w:sz w:val="22"/>
                <w:szCs w:val="20"/>
              </w:rPr>
            </w:pPr>
            <w:r w:rsidRPr="00A12489">
              <w:rPr>
                <w:color w:val="000000"/>
                <w:sz w:val="22"/>
                <w:szCs w:val="20"/>
              </w:rPr>
              <w:t>21,313</w:t>
            </w:r>
          </w:p>
        </w:tc>
        <w:tc>
          <w:tcPr>
            <w:tcW w:w="1156" w:type="dxa"/>
            <w:vAlign w:val="center"/>
          </w:tcPr>
          <w:p w14:paraId="2587585E" w14:textId="77777777" w:rsidR="003E3736" w:rsidRPr="00A12489" w:rsidRDefault="003E3736" w:rsidP="00A12489">
            <w:pPr>
              <w:jc w:val="center"/>
              <w:rPr>
                <w:color w:val="000000"/>
                <w:sz w:val="22"/>
                <w:szCs w:val="20"/>
              </w:rPr>
            </w:pPr>
            <w:r w:rsidRPr="00A12489">
              <w:rPr>
                <w:color w:val="000000"/>
                <w:sz w:val="22"/>
                <w:szCs w:val="20"/>
              </w:rPr>
              <w:t>23,379</w:t>
            </w:r>
          </w:p>
        </w:tc>
      </w:tr>
      <w:tr w:rsidR="003E3736" w:rsidRPr="00A12489" w14:paraId="6E51C585" w14:textId="77777777">
        <w:tc>
          <w:tcPr>
            <w:tcW w:w="1473" w:type="dxa"/>
            <w:vAlign w:val="center"/>
          </w:tcPr>
          <w:p w14:paraId="7E1F0D2D" w14:textId="77777777" w:rsidR="003E3736" w:rsidRPr="00A12489" w:rsidRDefault="003E3736" w:rsidP="00A12489">
            <w:pPr>
              <w:jc w:val="center"/>
              <w:rPr>
                <w:sz w:val="22"/>
                <w:szCs w:val="20"/>
              </w:rPr>
            </w:pPr>
            <w:r w:rsidRPr="00A12489">
              <w:rPr>
                <w:sz w:val="22"/>
                <w:szCs w:val="20"/>
              </w:rPr>
              <w:t>Georgia</w:t>
            </w:r>
          </w:p>
        </w:tc>
        <w:tc>
          <w:tcPr>
            <w:tcW w:w="1160" w:type="dxa"/>
            <w:vAlign w:val="center"/>
          </w:tcPr>
          <w:p w14:paraId="08496319" w14:textId="77777777" w:rsidR="003E3736" w:rsidRPr="00A12489" w:rsidRDefault="003E3736" w:rsidP="00A12489">
            <w:pPr>
              <w:jc w:val="center"/>
              <w:rPr>
                <w:color w:val="000000"/>
                <w:sz w:val="22"/>
                <w:szCs w:val="20"/>
              </w:rPr>
            </w:pPr>
            <w:r w:rsidRPr="00A12489">
              <w:rPr>
                <w:color w:val="000000"/>
                <w:sz w:val="22"/>
                <w:szCs w:val="20"/>
              </w:rPr>
              <w:t>12,822</w:t>
            </w:r>
          </w:p>
        </w:tc>
        <w:tc>
          <w:tcPr>
            <w:tcW w:w="1154" w:type="dxa"/>
            <w:vAlign w:val="center"/>
          </w:tcPr>
          <w:p w14:paraId="026B715B" w14:textId="77777777" w:rsidR="003E3736" w:rsidRPr="00A12489" w:rsidRDefault="003E3736" w:rsidP="00A12489">
            <w:pPr>
              <w:jc w:val="center"/>
              <w:rPr>
                <w:color w:val="000000"/>
                <w:sz w:val="22"/>
                <w:szCs w:val="20"/>
              </w:rPr>
            </w:pPr>
            <w:r w:rsidRPr="00A12489">
              <w:rPr>
                <w:color w:val="000000"/>
                <w:sz w:val="22"/>
                <w:szCs w:val="20"/>
              </w:rPr>
              <w:t>9,925</w:t>
            </w:r>
          </w:p>
        </w:tc>
        <w:tc>
          <w:tcPr>
            <w:tcW w:w="1159" w:type="dxa"/>
            <w:vAlign w:val="center"/>
          </w:tcPr>
          <w:p w14:paraId="6EE8572B" w14:textId="77777777" w:rsidR="003E3736" w:rsidRPr="00A12489" w:rsidRDefault="003E3736" w:rsidP="00A12489">
            <w:pPr>
              <w:jc w:val="center"/>
              <w:rPr>
                <w:color w:val="000000"/>
                <w:sz w:val="22"/>
                <w:szCs w:val="20"/>
              </w:rPr>
            </w:pPr>
            <w:r w:rsidRPr="00A12489">
              <w:rPr>
                <w:color w:val="000000"/>
                <w:sz w:val="22"/>
                <w:szCs w:val="20"/>
              </w:rPr>
              <w:t>1,982</w:t>
            </w:r>
          </w:p>
        </w:tc>
        <w:tc>
          <w:tcPr>
            <w:tcW w:w="1159" w:type="dxa"/>
            <w:vAlign w:val="center"/>
          </w:tcPr>
          <w:p w14:paraId="626505C8" w14:textId="77777777" w:rsidR="003E3736" w:rsidRPr="00A12489" w:rsidRDefault="003E3736" w:rsidP="00A12489">
            <w:pPr>
              <w:jc w:val="center"/>
              <w:rPr>
                <w:color w:val="000000"/>
                <w:sz w:val="22"/>
                <w:szCs w:val="20"/>
              </w:rPr>
            </w:pPr>
            <w:r w:rsidRPr="00A12489">
              <w:rPr>
                <w:color w:val="000000"/>
                <w:sz w:val="22"/>
                <w:szCs w:val="20"/>
              </w:rPr>
              <w:t>10,022</w:t>
            </w:r>
          </w:p>
        </w:tc>
        <w:tc>
          <w:tcPr>
            <w:tcW w:w="1157" w:type="dxa"/>
            <w:vAlign w:val="center"/>
          </w:tcPr>
          <w:p w14:paraId="589BAF7C" w14:textId="77777777" w:rsidR="003E3736" w:rsidRPr="00A12489" w:rsidRDefault="003E3736" w:rsidP="00A12489">
            <w:pPr>
              <w:jc w:val="center"/>
              <w:rPr>
                <w:color w:val="000000"/>
                <w:sz w:val="22"/>
                <w:szCs w:val="20"/>
              </w:rPr>
            </w:pPr>
            <w:r w:rsidRPr="00A12489">
              <w:rPr>
                <w:color w:val="000000"/>
                <w:sz w:val="22"/>
                <w:szCs w:val="20"/>
              </w:rPr>
              <w:t>95</w:t>
            </w:r>
          </w:p>
        </w:tc>
        <w:tc>
          <w:tcPr>
            <w:tcW w:w="1158" w:type="dxa"/>
            <w:vAlign w:val="center"/>
          </w:tcPr>
          <w:p w14:paraId="67A7FC1D" w14:textId="77777777" w:rsidR="003E3736" w:rsidRPr="00A12489" w:rsidRDefault="003E3736" w:rsidP="00A12489">
            <w:pPr>
              <w:jc w:val="center"/>
              <w:rPr>
                <w:color w:val="000000"/>
                <w:sz w:val="22"/>
                <w:szCs w:val="20"/>
              </w:rPr>
            </w:pPr>
            <w:r w:rsidRPr="00A12489">
              <w:rPr>
                <w:color w:val="000000"/>
                <w:sz w:val="22"/>
                <w:szCs w:val="20"/>
              </w:rPr>
              <w:t>9,457</w:t>
            </w:r>
          </w:p>
        </w:tc>
        <w:tc>
          <w:tcPr>
            <w:tcW w:w="1156" w:type="dxa"/>
            <w:vAlign w:val="center"/>
          </w:tcPr>
          <w:p w14:paraId="327FDD19" w14:textId="77777777" w:rsidR="003E3736" w:rsidRPr="00A12489" w:rsidRDefault="003E3736" w:rsidP="00A12489">
            <w:pPr>
              <w:jc w:val="center"/>
              <w:rPr>
                <w:color w:val="000000"/>
                <w:sz w:val="22"/>
                <w:szCs w:val="20"/>
              </w:rPr>
            </w:pPr>
            <w:r w:rsidRPr="00A12489">
              <w:rPr>
                <w:color w:val="000000"/>
                <w:sz w:val="22"/>
                <w:szCs w:val="20"/>
              </w:rPr>
              <w:t>12,244</w:t>
            </w:r>
          </w:p>
        </w:tc>
      </w:tr>
      <w:tr w:rsidR="003E3736" w:rsidRPr="00A12489" w14:paraId="7F50238A" w14:textId="77777777">
        <w:tc>
          <w:tcPr>
            <w:tcW w:w="1473" w:type="dxa"/>
            <w:vAlign w:val="center"/>
          </w:tcPr>
          <w:p w14:paraId="52137D6C" w14:textId="77777777" w:rsidR="003E3736" w:rsidRPr="00A12489" w:rsidRDefault="003E3736" w:rsidP="00A12489">
            <w:pPr>
              <w:jc w:val="center"/>
              <w:rPr>
                <w:sz w:val="22"/>
                <w:szCs w:val="20"/>
              </w:rPr>
            </w:pPr>
            <w:r w:rsidRPr="00A12489">
              <w:rPr>
                <w:sz w:val="22"/>
                <w:szCs w:val="20"/>
              </w:rPr>
              <w:t>N. Carolina</w:t>
            </w:r>
          </w:p>
        </w:tc>
        <w:tc>
          <w:tcPr>
            <w:tcW w:w="1160" w:type="dxa"/>
            <w:vAlign w:val="center"/>
          </w:tcPr>
          <w:p w14:paraId="50BF66AF" w14:textId="77777777" w:rsidR="003E3736" w:rsidRPr="00A12489" w:rsidRDefault="003E3736" w:rsidP="00A12489">
            <w:pPr>
              <w:jc w:val="center"/>
              <w:rPr>
                <w:color w:val="000000"/>
                <w:sz w:val="22"/>
                <w:szCs w:val="20"/>
              </w:rPr>
            </w:pPr>
            <w:r w:rsidRPr="00A12489">
              <w:rPr>
                <w:color w:val="000000"/>
                <w:sz w:val="22"/>
                <w:szCs w:val="20"/>
              </w:rPr>
              <w:t>22,936</w:t>
            </w:r>
          </w:p>
        </w:tc>
        <w:tc>
          <w:tcPr>
            <w:tcW w:w="1154" w:type="dxa"/>
            <w:vAlign w:val="center"/>
          </w:tcPr>
          <w:p w14:paraId="59D3283B" w14:textId="77777777" w:rsidR="003E3736" w:rsidRPr="00A12489" w:rsidRDefault="003E3736" w:rsidP="00A12489">
            <w:pPr>
              <w:jc w:val="center"/>
              <w:rPr>
                <w:color w:val="000000"/>
                <w:sz w:val="22"/>
                <w:szCs w:val="20"/>
              </w:rPr>
            </w:pPr>
            <w:r w:rsidRPr="00A12489">
              <w:rPr>
                <w:color w:val="000000"/>
                <w:sz w:val="22"/>
                <w:szCs w:val="20"/>
              </w:rPr>
              <w:t>41,470</w:t>
            </w:r>
          </w:p>
        </w:tc>
        <w:tc>
          <w:tcPr>
            <w:tcW w:w="1159" w:type="dxa"/>
            <w:vAlign w:val="center"/>
          </w:tcPr>
          <w:p w14:paraId="14BB456A" w14:textId="77777777" w:rsidR="003E3736" w:rsidRPr="00A12489" w:rsidRDefault="003E3736" w:rsidP="00A12489">
            <w:pPr>
              <w:jc w:val="center"/>
              <w:rPr>
                <w:color w:val="000000"/>
                <w:sz w:val="22"/>
                <w:szCs w:val="20"/>
              </w:rPr>
            </w:pPr>
            <w:r w:rsidRPr="00A12489">
              <w:rPr>
                <w:color w:val="000000"/>
                <w:sz w:val="22"/>
                <w:szCs w:val="20"/>
              </w:rPr>
              <w:t>23,305</w:t>
            </w:r>
          </w:p>
        </w:tc>
        <w:tc>
          <w:tcPr>
            <w:tcW w:w="1159" w:type="dxa"/>
            <w:vAlign w:val="center"/>
          </w:tcPr>
          <w:p w14:paraId="6F62AF26" w14:textId="77777777" w:rsidR="003E3736" w:rsidRPr="00A12489" w:rsidRDefault="003E3736" w:rsidP="00A12489">
            <w:pPr>
              <w:jc w:val="center"/>
              <w:rPr>
                <w:color w:val="000000"/>
                <w:sz w:val="22"/>
                <w:szCs w:val="20"/>
              </w:rPr>
            </w:pPr>
            <w:r w:rsidRPr="00A12489">
              <w:rPr>
                <w:color w:val="000000"/>
                <w:sz w:val="22"/>
                <w:szCs w:val="20"/>
              </w:rPr>
              <w:t>14,573</w:t>
            </w:r>
          </w:p>
        </w:tc>
        <w:tc>
          <w:tcPr>
            <w:tcW w:w="1157" w:type="dxa"/>
            <w:vAlign w:val="center"/>
          </w:tcPr>
          <w:p w14:paraId="37E6351F" w14:textId="77777777" w:rsidR="003E3736" w:rsidRPr="00A12489" w:rsidRDefault="003E3736" w:rsidP="00A12489">
            <w:pPr>
              <w:jc w:val="center"/>
              <w:rPr>
                <w:color w:val="000000"/>
                <w:sz w:val="22"/>
                <w:szCs w:val="20"/>
              </w:rPr>
            </w:pPr>
            <w:r w:rsidRPr="00A12489">
              <w:rPr>
                <w:color w:val="000000"/>
                <w:sz w:val="22"/>
                <w:szCs w:val="20"/>
              </w:rPr>
              <w:t>531</w:t>
            </w:r>
          </w:p>
        </w:tc>
        <w:tc>
          <w:tcPr>
            <w:tcW w:w="1158" w:type="dxa"/>
            <w:vAlign w:val="center"/>
          </w:tcPr>
          <w:p w14:paraId="1590CAE5" w14:textId="77777777" w:rsidR="003E3736" w:rsidRPr="00A12489" w:rsidRDefault="003E3736" w:rsidP="00A12489">
            <w:pPr>
              <w:jc w:val="center"/>
              <w:rPr>
                <w:color w:val="000000"/>
                <w:sz w:val="22"/>
                <w:szCs w:val="20"/>
              </w:rPr>
            </w:pPr>
            <w:r w:rsidRPr="00A12489">
              <w:rPr>
                <w:color w:val="000000"/>
                <w:sz w:val="22"/>
                <w:szCs w:val="20"/>
              </w:rPr>
              <w:t>8,821</w:t>
            </w:r>
          </w:p>
        </w:tc>
        <w:tc>
          <w:tcPr>
            <w:tcW w:w="1156" w:type="dxa"/>
            <w:vAlign w:val="center"/>
          </w:tcPr>
          <w:p w14:paraId="6EC4647E" w14:textId="77777777" w:rsidR="003E3736" w:rsidRPr="00A12489" w:rsidRDefault="003E3736" w:rsidP="00A12489">
            <w:pPr>
              <w:jc w:val="center"/>
              <w:rPr>
                <w:color w:val="000000"/>
                <w:sz w:val="22"/>
                <w:szCs w:val="20"/>
              </w:rPr>
            </w:pPr>
            <w:r w:rsidRPr="00A12489">
              <w:rPr>
                <w:color w:val="000000"/>
                <w:sz w:val="22"/>
                <w:szCs w:val="20"/>
              </w:rPr>
              <w:t>24,411</w:t>
            </w:r>
          </w:p>
        </w:tc>
      </w:tr>
      <w:tr w:rsidR="003E3736" w:rsidRPr="00A12489" w14:paraId="646A0CE2" w14:textId="77777777">
        <w:tc>
          <w:tcPr>
            <w:tcW w:w="1473" w:type="dxa"/>
            <w:vAlign w:val="center"/>
          </w:tcPr>
          <w:p w14:paraId="40706962" w14:textId="77777777" w:rsidR="003E3736" w:rsidRPr="00A12489" w:rsidRDefault="003E3736" w:rsidP="00A12489">
            <w:pPr>
              <w:jc w:val="center"/>
              <w:rPr>
                <w:sz w:val="22"/>
                <w:szCs w:val="20"/>
              </w:rPr>
            </w:pPr>
            <w:r w:rsidRPr="00A12489">
              <w:rPr>
                <w:sz w:val="22"/>
                <w:szCs w:val="20"/>
              </w:rPr>
              <w:t>S. Carolina</w:t>
            </w:r>
          </w:p>
        </w:tc>
        <w:tc>
          <w:tcPr>
            <w:tcW w:w="1160" w:type="dxa"/>
            <w:vAlign w:val="center"/>
          </w:tcPr>
          <w:p w14:paraId="33879F02" w14:textId="77777777" w:rsidR="003E3736" w:rsidRPr="00A12489" w:rsidRDefault="003E3736" w:rsidP="00A12489">
            <w:pPr>
              <w:jc w:val="center"/>
              <w:rPr>
                <w:color w:val="000000"/>
                <w:sz w:val="22"/>
                <w:szCs w:val="20"/>
              </w:rPr>
            </w:pPr>
            <w:r w:rsidRPr="00A12489">
              <w:rPr>
                <w:color w:val="000000"/>
                <w:sz w:val="22"/>
                <w:szCs w:val="20"/>
              </w:rPr>
              <w:t>24,104</w:t>
            </w:r>
          </w:p>
        </w:tc>
        <w:tc>
          <w:tcPr>
            <w:tcW w:w="1154" w:type="dxa"/>
            <w:vAlign w:val="center"/>
          </w:tcPr>
          <w:p w14:paraId="74EBD15C" w14:textId="77777777" w:rsidR="003E3736" w:rsidRPr="00A12489" w:rsidRDefault="003E3736" w:rsidP="00A12489">
            <w:pPr>
              <w:jc w:val="center"/>
              <w:rPr>
                <w:color w:val="000000"/>
                <w:sz w:val="22"/>
                <w:szCs w:val="20"/>
              </w:rPr>
            </w:pPr>
            <w:r w:rsidRPr="00A12489">
              <w:rPr>
                <w:color w:val="000000"/>
                <w:sz w:val="22"/>
                <w:szCs w:val="20"/>
              </w:rPr>
              <w:t>40,458</w:t>
            </w:r>
          </w:p>
        </w:tc>
        <w:tc>
          <w:tcPr>
            <w:tcW w:w="1159" w:type="dxa"/>
            <w:vAlign w:val="center"/>
          </w:tcPr>
          <w:p w14:paraId="15CBBB1F" w14:textId="77777777" w:rsidR="003E3736" w:rsidRPr="00A12489" w:rsidRDefault="003E3736" w:rsidP="00A12489">
            <w:pPr>
              <w:jc w:val="center"/>
              <w:rPr>
                <w:color w:val="000000"/>
                <w:sz w:val="22"/>
                <w:szCs w:val="20"/>
              </w:rPr>
            </w:pPr>
            <w:r w:rsidRPr="00A12489">
              <w:rPr>
                <w:color w:val="000000"/>
                <w:sz w:val="22"/>
                <w:szCs w:val="20"/>
              </w:rPr>
              <w:t>28,646</w:t>
            </w:r>
          </w:p>
        </w:tc>
        <w:tc>
          <w:tcPr>
            <w:tcW w:w="1159" w:type="dxa"/>
            <w:vAlign w:val="center"/>
          </w:tcPr>
          <w:p w14:paraId="43D6621D" w14:textId="77777777" w:rsidR="003E3736" w:rsidRPr="00A12489" w:rsidRDefault="003E3736" w:rsidP="00A12489">
            <w:pPr>
              <w:jc w:val="center"/>
              <w:rPr>
                <w:color w:val="000000"/>
                <w:sz w:val="22"/>
                <w:szCs w:val="20"/>
              </w:rPr>
            </w:pPr>
            <w:r w:rsidRPr="00A12489">
              <w:rPr>
                <w:color w:val="000000"/>
                <w:sz w:val="22"/>
                <w:szCs w:val="20"/>
              </w:rPr>
              <w:t>29,380</w:t>
            </w:r>
          </w:p>
        </w:tc>
        <w:tc>
          <w:tcPr>
            <w:tcW w:w="1157" w:type="dxa"/>
            <w:vAlign w:val="center"/>
          </w:tcPr>
          <w:p w14:paraId="127EC1D0" w14:textId="77777777" w:rsidR="003E3736" w:rsidRPr="00A12489" w:rsidRDefault="003E3736" w:rsidP="00A12489">
            <w:pPr>
              <w:jc w:val="center"/>
              <w:rPr>
                <w:color w:val="000000"/>
                <w:sz w:val="22"/>
                <w:szCs w:val="20"/>
              </w:rPr>
            </w:pPr>
            <w:r w:rsidRPr="00A12489">
              <w:rPr>
                <w:color w:val="000000"/>
                <w:sz w:val="22"/>
                <w:szCs w:val="20"/>
              </w:rPr>
              <w:t>362</w:t>
            </w:r>
          </w:p>
        </w:tc>
        <w:tc>
          <w:tcPr>
            <w:tcW w:w="1158" w:type="dxa"/>
            <w:vAlign w:val="center"/>
          </w:tcPr>
          <w:p w14:paraId="23DE02C9" w14:textId="77777777" w:rsidR="003E3736" w:rsidRPr="00A12489" w:rsidRDefault="003E3736" w:rsidP="00A12489">
            <w:pPr>
              <w:jc w:val="center"/>
              <w:rPr>
                <w:color w:val="000000"/>
                <w:sz w:val="22"/>
                <w:szCs w:val="20"/>
              </w:rPr>
            </w:pPr>
            <w:r w:rsidRPr="00A12489">
              <w:rPr>
                <w:color w:val="000000"/>
                <w:sz w:val="22"/>
                <w:szCs w:val="20"/>
              </w:rPr>
              <w:t>34,937</w:t>
            </w:r>
          </w:p>
        </w:tc>
        <w:tc>
          <w:tcPr>
            <w:tcW w:w="1156" w:type="dxa"/>
            <w:vAlign w:val="center"/>
          </w:tcPr>
          <w:p w14:paraId="171D91AB" w14:textId="77777777" w:rsidR="003E3736" w:rsidRPr="00A12489" w:rsidRDefault="003E3736" w:rsidP="00A12489">
            <w:pPr>
              <w:jc w:val="center"/>
              <w:rPr>
                <w:color w:val="000000"/>
                <w:sz w:val="22"/>
                <w:szCs w:val="20"/>
              </w:rPr>
            </w:pPr>
            <w:r w:rsidRPr="00A12489">
              <w:rPr>
                <w:color w:val="000000"/>
                <w:sz w:val="22"/>
                <w:szCs w:val="20"/>
              </w:rPr>
              <w:t>29,030</w:t>
            </w:r>
          </w:p>
        </w:tc>
      </w:tr>
    </w:tbl>
    <w:p w14:paraId="537D2A0B" w14:textId="77777777" w:rsidR="003E3736" w:rsidRPr="003E3736" w:rsidRDefault="003E3736" w:rsidP="003E3736">
      <w:pPr>
        <w:rPr>
          <w:rFonts w:ascii="Arial" w:hAnsi="Arial" w:cs="Arial"/>
        </w:rPr>
      </w:pPr>
      <w:r w:rsidRPr="00286E47">
        <w:rPr>
          <w:rFonts w:ascii="Arial" w:hAnsi="Arial" w:cs="Arial"/>
          <w:sz w:val="20"/>
          <w:szCs w:val="20"/>
        </w:rPr>
        <w:t>Source:  The Headboat Survey, NOAA Fisheries, SEFSC, Beaufort Lab and MR</w:t>
      </w:r>
      <w:r>
        <w:rPr>
          <w:rFonts w:ascii="Arial" w:hAnsi="Arial" w:cs="Arial"/>
          <w:sz w:val="20"/>
          <w:szCs w:val="20"/>
        </w:rPr>
        <w:t>FSS</w:t>
      </w:r>
      <w:r w:rsidRPr="00286E47">
        <w:rPr>
          <w:rFonts w:ascii="Arial" w:hAnsi="Arial" w:cs="Arial"/>
          <w:sz w:val="20"/>
          <w:szCs w:val="20"/>
        </w:rPr>
        <w:t xml:space="preserve"> database, NOAA Fisheries, NMFS, SERO.</w:t>
      </w:r>
      <w:r w:rsidRPr="00286E47">
        <w:rPr>
          <w:rFonts w:ascii="Arial" w:hAnsi="Arial" w:cs="Arial"/>
        </w:rPr>
        <w:t xml:space="preserve">  </w:t>
      </w:r>
    </w:p>
    <w:p w14:paraId="03C2D013" w14:textId="6CA01AC5" w:rsidR="003E3736" w:rsidRDefault="001238A3" w:rsidP="003E3736">
      <w:pPr>
        <w:pStyle w:val="Heading3"/>
      </w:pPr>
      <w:bookmarkStart w:id="173" w:name="_Toc343257158"/>
      <w:bookmarkStart w:id="174" w:name="_Toc228085953"/>
      <w:r>
        <w:t>3.4</w:t>
      </w:r>
      <w:r w:rsidR="003E3736">
        <w:t>.2.2</w:t>
      </w:r>
      <w:r w:rsidR="003E3736" w:rsidRPr="00E70DC4">
        <w:t xml:space="preserve">  </w:t>
      </w:r>
      <w:r w:rsidR="003E3736">
        <w:t>Effort</w:t>
      </w:r>
      <w:bookmarkEnd w:id="173"/>
      <w:bookmarkEnd w:id="174"/>
    </w:p>
    <w:p w14:paraId="63B527D7" w14:textId="77777777" w:rsidR="003E3736" w:rsidRDefault="003E3736" w:rsidP="003E3736"/>
    <w:p w14:paraId="37C65320" w14:textId="77777777" w:rsidR="003E3736" w:rsidRPr="00E516A4" w:rsidRDefault="003E3736" w:rsidP="00B96A26">
      <w:pPr>
        <w:ind w:firstLine="360"/>
      </w:pPr>
      <w:r w:rsidRPr="00E516A4">
        <w:t xml:space="preserve">Recreational effort can be characterized in terms of the number of trips as follows: </w:t>
      </w:r>
      <w:r w:rsidR="006517DC" w:rsidRPr="00E516A4">
        <w:fldChar w:fldCharType="begin"/>
      </w:r>
      <w:r w:rsidRPr="00E516A4">
        <w:instrText xml:space="preserve"> XE "Effort" </w:instrText>
      </w:r>
      <w:r w:rsidR="006517DC" w:rsidRPr="00E516A4">
        <w:fldChar w:fldCharType="end"/>
      </w:r>
    </w:p>
    <w:p w14:paraId="4E6FBB4E" w14:textId="77777777" w:rsidR="003E3736" w:rsidRPr="00E516A4" w:rsidRDefault="003E3736" w:rsidP="003E3736">
      <w:pPr>
        <w:numPr>
          <w:ilvl w:val="0"/>
          <w:numId w:val="4"/>
        </w:numPr>
      </w:pPr>
      <w:r w:rsidRPr="00E516A4">
        <w:t>Target effort - The number of individual angler trips, regardless of trip duration, where the intercepted angler indicated that the species was targeted as either the first or the second primary target for the trip.  The species did not have to be caught.</w:t>
      </w:r>
    </w:p>
    <w:p w14:paraId="2F718085" w14:textId="77777777" w:rsidR="003E3736" w:rsidRPr="00E516A4" w:rsidRDefault="003E3736" w:rsidP="003E3736">
      <w:pPr>
        <w:numPr>
          <w:ilvl w:val="0"/>
          <w:numId w:val="4"/>
        </w:numPr>
      </w:pPr>
      <w:r w:rsidRPr="00E516A4">
        <w:t>Catch effort - The number of individual angler trips, regardless of trip duration and target intent, where the individual species was caught.  The fish caught did not have to be kept.</w:t>
      </w:r>
    </w:p>
    <w:p w14:paraId="305C3859" w14:textId="77777777" w:rsidR="003E3736" w:rsidRPr="00E516A4" w:rsidRDefault="003E3736" w:rsidP="003E3736">
      <w:pPr>
        <w:numPr>
          <w:ilvl w:val="0"/>
          <w:numId w:val="4"/>
        </w:numPr>
      </w:pPr>
      <w:r w:rsidRPr="00E516A4">
        <w:t>All recreational trips - The total estimated number of recreational trips taken, regardless of target intent or catch success.</w:t>
      </w:r>
    </w:p>
    <w:p w14:paraId="5CEA737D" w14:textId="77777777" w:rsidR="003E3736" w:rsidRDefault="003E3736" w:rsidP="003E3736"/>
    <w:p w14:paraId="295D755A" w14:textId="77777777" w:rsidR="003E3736" w:rsidRDefault="003E3736" w:rsidP="00B96A26">
      <w:pPr>
        <w:ind w:firstLine="360"/>
      </w:pPr>
      <w:r w:rsidRPr="00E516A4">
        <w:t xml:space="preserve">Estimates of </w:t>
      </w:r>
      <w:r>
        <w:t xml:space="preserve">target and catch effort for black sea bass by fishing mode are presented in </w:t>
      </w:r>
      <w:r>
        <w:rPr>
          <w:b/>
        </w:rPr>
        <w:t>Table 3.4.</w:t>
      </w:r>
      <w:r w:rsidRPr="00D42627">
        <w:rPr>
          <w:b/>
        </w:rPr>
        <w:t>7</w:t>
      </w:r>
      <w:r>
        <w:t xml:space="preserve"> and </w:t>
      </w:r>
      <w:r w:rsidRPr="00D42627">
        <w:rPr>
          <w:b/>
        </w:rPr>
        <w:t>Table 3.4.8</w:t>
      </w:r>
      <w:r>
        <w:t xml:space="preserve"> and those by state are shown in </w:t>
      </w:r>
      <w:r>
        <w:rPr>
          <w:b/>
        </w:rPr>
        <w:t>Table 3.4.9</w:t>
      </w:r>
      <w:r>
        <w:t xml:space="preserve"> and </w:t>
      </w:r>
      <w:r>
        <w:rPr>
          <w:b/>
        </w:rPr>
        <w:t>Table 3.4.10</w:t>
      </w:r>
      <w:r>
        <w:t xml:space="preserve">.  Clearly apparent in </w:t>
      </w:r>
      <w:r w:rsidRPr="00E516A4">
        <w:t xml:space="preserve">these tables is the substantial difference between target and catch trips, with target trips being </w:t>
      </w:r>
      <w:r>
        <w:t xml:space="preserve">generally less than 10 percent of </w:t>
      </w:r>
      <w:r w:rsidRPr="00E516A4">
        <w:t>catch trips</w:t>
      </w:r>
      <w:r>
        <w:t>.</w:t>
      </w:r>
    </w:p>
    <w:p w14:paraId="016BC99A" w14:textId="77777777" w:rsidR="003E3736" w:rsidRPr="00E516A4" w:rsidRDefault="003E3736" w:rsidP="003E3736"/>
    <w:p w14:paraId="1F21CC80" w14:textId="77777777" w:rsidR="003E3736" w:rsidRDefault="003E3736" w:rsidP="00B96A26">
      <w:pPr>
        <w:ind w:firstLine="360"/>
      </w:pPr>
      <w:r>
        <w:t>The annual changes (from the previous year) in target and catch trips differed from each other for all fishing modes (</w:t>
      </w:r>
      <w:r>
        <w:rPr>
          <w:b/>
        </w:rPr>
        <w:t>Table 3.4.</w:t>
      </w:r>
      <w:r w:rsidRPr="00D42627">
        <w:rPr>
          <w:b/>
        </w:rPr>
        <w:t>7</w:t>
      </w:r>
      <w:r>
        <w:rPr>
          <w:b/>
        </w:rPr>
        <w:t>)</w:t>
      </w:r>
      <w:r>
        <w:t>.  Shore mode target trips fell in 2008/09 and 2009/10 but increased slightly over the next two years; on the other hand, shore mode catch trips increased throughout the period.  Charter target trips increased only in 2009/10 while charter catch trips see-sawed throughout the period.  Private target trips were down in all years, except the last while private catch trips declined in the first two years and increased in the last two years.  The private mode dominated in both target and catch trips.  The charter mode reported higher target trips but lower catch trips than the shore mode.</w:t>
      </w:r>
    </w:p>
    <w:p w14:paraId="6EAEFCC7" w14:textId="77777777" w:rsidR="003E3736" w:rsidRDefault="003E3736" w:rsidP="003E3736"/>
    <w:p w14:paraId="4A243F10" w14:textId="77777777" w:rsidR="003E3736" w:rsidRDefault="003E3736" w:rsidP="00B96A26">
      <w:pPr>
        <w:ind w:firstLine="360"/>
      </w:pPr>
      <w:r>
        <w:t>Similar to harvests, there is an apparent seasonality of both target and catch trips for black sea bass, with May through October being the peak season for all fishing modes in the South Atlantic (</w:t>
      </w:r>
      <w:r>
        <w:rPr>
          <w:b/>
        </w:rPr>
        <w:t>Table 3.4.8</w:t>
      </w:r>
      <w:r>
        <w:t>).  Several features, however, may be worth noting.  First, average (2007/08-2011/12) target trips for the private mode were quite evenly spread throughout the season.  Second, peak catch trips for all fishing mode occurred in July-August and troughs occurred in January-February, which correlates well with the seasonality of harvests.  Third, relatively high catch trips were recorded in March-April for the private mode.</w:t>
      </w:r>
    </w:p>
    <w:p w14:paraId="6B942619" w14:textId="77777777" w:rsidR="003E3736" w:rsidRDefault="003E3736" w:rsidP="003E3736"/>
    <w:p w14:paraId="2D866C64" w14:textId="77777777" w:rsidR="003E3736" w:rsidRPr="00262523" w:rsidRDefault="003E3736" w:rsidP="003E3736">
      <w:pPr>
        <w:pStyle w:val="Tabletitle"/>
        <w:rPr>
          <w:rFonts w:cs="Arial"/>
        </w:rPr>
      </w:pPr>
      <w:bookmarkStart w:id="175" w:name="_Toc213830834"/>
      <w:bookmarkStart w:id="176" w:name="_Toc228264725"/>
      <w:r w:rsidRPr="00262523">
        <w:rPr>
          <w:rFonts w:cs="Arial"/>
        </w:rPr>
        <w:t>Table 3.</w:t>
      </w:r>
      <w:r>
        <w:rPr>
          <w:rFonts w:cs="Arial"/>
        </w:rPr>
        <w:t>4.7</w:t>
      </w:r>
      <w:r w:rsidRPr="00262523">
        <w:rPr>
          <w:rFonts w:cs="Arial"/>
        </w:rPr>
        <w:t xml:space="preserve">. </w:t>
      </w:r>
      <w:r w:rsidRPr="003E3736">
        <w:rPr>
          <w:rFonts w:cs="Arial"/>
          <w:b w:val="0"/>
        </w:rPr>
        <w:t>Target and catch trips for black sea bass in the South Atlantic based on June-May fishing year, by fishing mode, 2007/08-2011/12.</w:t>
      </w:r>
      <w:bookmarkEnd w:id="175"/>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3E3736" w:rsidRPr="003E3736" w14:paraId="44F2262A" w14:textId="77777777">
        <w:tc>
          <w:tcPr>
            <w:tcW w:w="1368" w:type="dxa"/>
            <w:shd w:val="clear" w:color="auto" w:fill="D9D9D9" w:themeFill="background1" w:themeFillShade="D9"/>
          </w:tcPr>
          <w:p w14:paraId="18F913F8" w14:textId="77777777" w:rsidR="003E3736" w:rsidRPr="003E3736" w:rsidRDefault="003E3736" w:rsidP="003E3736">
            <w:pPr>
              <w:rPr>
                <w:b/>
                <w:sz w:val="22"/>
                <w:szCs w:val="20"/>
              </w:rPr>
            </w:pPr>
          </w:p>
        </w:tc>
        <w:tc>
          <w:tcPr>
            <w:tcW w:w="1368" w:type="dxa"/>
            <w:shd w:val="clear" w:color="auto" w:fill="D9D9D9" w:themeFill="background1" w:themeFillShade="D9"/>
            <w:vAlign w:val="center"/>
          </w:tcPr>
          <w:p w14:paraId="267FCA31" w14:textId="77777777" w:rsidR="003E3736" w:rsidRPr="003E3736" w:rsidRDefault="003E3736" w:rsidP="003E3736">
            <w:pPr>
              <w:jc w:val="center"/>
              <w:rPr>
                <w:b/>
                <w:sz w:val="22"/>
                <w:szCs w:val="20"/>
              </w:rPr>
            </w:pPr>
            <w:r w:rsidRPr="003E3736">
              <w:rPr>
                <w:b/>
                <w:sz w:val="22"/>
                <w:szCs w:val="20"/>
              </w:rPr>
              <w:t>2007/08</w:t>
            </w:r>
          </w:p>
        </w:tc>
        <w:tc>
          <w:tcPr>
            <w:tcW w:w="1368" w:type="dxa"/>
            <w:shd w:val="clear" w:color="auto" w:fill="D9D9D9" w:themeFill="background1" w:themeFillShade="D9"/>
            <w:vAlign w:val="center"/>
          </w:tcPr>
          <w:p w14:paraId="0F7C7D04" w14:textId="77777777" w:rsidR="003E3736" w:rsidRPr="003E3736" w:rsidRDefault="003E3736" w:rsidP="003E3736">
            <w:pPr>
              <w:jc w:val="center"/>
              <w:rPr>
                <w:b/>
                <w:sz w:val="22"/>
                <w:szCs w:val="20"/>
              </w:rPr>
            </w:pPr>
            <w:r w:rsidRPr="003E3736">
              <w:rPr>
                <w:b/>
                <w:sz w:val="22"/>
                <w:szCs w:val="20"/>
              </w:rPr>
              <w:t>2008/09</w:t>
            </w:r>
          </w:p>
        </w:tc>
        <w:tc>
          <w:tcPr>
            <w:tcW w:w="1368" w:type="dxa"/>
            <w:shd w:val="clear" w:color="auto" w:fill="D9D9D9" w:themeFill="background1" w:themeFillShade="D9"/>
            <w:vAlign w:val="center"/>
          </w:tcPr>
          <w:p w14:paraId="35D4B34F" w14:textId="77777777" w:rsidR="003E3736" w:rsidRPr="003E3736" w:rsidRDefault="003E3736" w:rsidP="003E3736">
            <w:pPr>
              <w:jc w:val="center"/>
              <w:rPr>
                <w:b/>
                <w:sz w:val="22"/>
                <w:szCs w:val="20"/>
              </w:rPr>
            </w:pPr>
            <w:r w:rsidRPr="003E3736">
              <w:rPr>
                <w:b/>
                <w:sz w:val="22"/>
                <w:szCs w:val="20"/>
              </w:rPr>
              <w:t>2009/10</w:t>
            </w:r>
          </w:p>
        </w:tc>
        <w:tc>
          <w:tcPr>
            <w:tcW w:w="1368" w:type="dxa"/>
            <w:shd w:val="clear" w:color="auto" w:fill="D9D9D9" w:themeFill="background1" w:themeFillShade="D9"/>
            <w:vAlign w:val="center"/>
          </w:tcPr>
          <w:p w14:paraId="3BEFA1A9" w14:textId="77777777" w:rsidR="003E3736" w:rsidRPr="003E3736" w:rsidRDefault="003E3736" w:rsidP="003E3736">
            <w:pPr>
              <w:jc w:val="center"/>
              <w:rPr>
                <w:b/>
                <w:sz w:val="22"/>
                <w:szCs w:val="20"/>
              </w:rPr>
            </w:pPr>
            <w:r w:rsidRPr="003E3736">
              <w:rPr>
                <w:b/>
                <w:sz w:val="22"/>
                <w:szCs w:val="20"/>
              </w:rPr>
              <w:t>2010/11</w:t>
            </w:r>
          </w:p>
        </w:tc>
        <w:tc>
          <w:tcPr>
            <w:tcW w:w="1368" w:type="dxa"/>
            <w:shd w:val="clear" w:color="auto" w:fill="D9D9D9" w:themeFill="background1" w:themeFillShade="D9"/>
            <w:vAlign w:val="center"/>
          </w:tcPr>
          <w:p w14:paraId="7319A091" w14:textId="77777777" w:rsidR="003E3736" w:rsidRPr="003E3736" w:rsidRDefault="003E3736" w:rsidP="003E3736">
            <w:pPr>
              <w:jc w:val="center"/>
              <w:rPr>
                <w:b/>
                <w:sz w:val="22"/>
                <w:szCs w:val="20"/>
              </w:rPr>
            </w:pPr>
            <w:r w:rsidRPr="003E3736">
              <w:rPr>
                <w:b/>
                <w:sz w:val="22"/>
                <w:szCs w:val="20"/>
              </w:rPr>
              <w:t>2011/12</w:t>
            </w:r>
          </w:p>
        </w:tc>
        <w:tc>
          <w:tcPr>
            <w:tcW w:w="1368" w:type="dxa"/>
            <w:shd w:val="clear" w:color="auto" w:fill="D9D9D9" w:themeFill="background1" w:themeFillShade="D9"/>
            <w:vAlign w:val="center"/>
          </w:tcPr>
          <w:p w14:paraId="3931C227" w14:textId="77777777" w:rsidR="003E3736" w:rsidRPr="003E3736" w:rsidRDefault="003E3736" w:rsidP="003E3736">
            <w:pPr>
              <w:jc w:val="center"/>
              <w:rPr>
                <w:b/>
                <w:sz w:val="22"/>
                <w:szCs w:val="20"/>
              </w:rPr>
            </w:pPr>
            <w:r w:rsidRPr="003E3736">
              <w:rPr>
                <w:b/>
                <w:sz w:val="22"/>
                <w:szCs w:val="20"/>
              </w:rPr>
              <w:t>Average</w:t>
            </w:r>
          </w:p>
        </w:tc>
      </w:tr>
      <w:tr w:rsidR="003E3736" w:rsidRPr="003E3736" w14:paraId="088050FA" w14:textId="77777777">
        <w:tc>
          <w:tcPr>
            <w:tcW w:w="9576" w:type="dxa"/>
            <w:gridSpan w:val="7"/>
            <w:vAlign w:val="center"/>
          </w:tcPr>
          <w:p w14:paraId="18AEE47D" w14:textId="77777777" w:rsidR="003E3736" w:rsidRPr="003E3736" w:rsidRDefault="003E3736" w:rsidP="003E3736">
            <w:pPr>
              <w:jc w:val="center"/>
              <w:rPr>
                <w:b/>
                <w:sz w:val="22"/>
                <w:szCs w:val="20"/>
              </w:rPr>
            </w:pPr>
            <w:r w:rsidRPr="003E3736">
              <w:rPr>
                <w:b/>
                <w:sz w:val="22"/>
                <w:szCs w:val="20"/>
              </w:rPr>
              <w:t>Target Trips</w:t>
            </w:r>
          </w:p>
        </w:tc>
      </w:tr>
      <w:tr w:rsidR="003E3736" w:rsidRPr="003E3736" w14:paraId="21481F2E" w14:textId="77777777">
        <w:tc>
          <w:tcPr>
            <w:tcW w:w="1368" w:type="dxa"/>
          </w:tcPr>
          <w:p w14:paraId="3DAF37D3" w14:textId="77777777" w:rsidR="003E3736" w:rsidRPr="003E3736" w:rsidRDefault="003E3736" w:rsidP="003E3736">
            <w:pPr>
              <w:rPr>
                <w:sz w:val="22"/>
                <w:szCs w:val="20"/>
              </w:rPr>
            </w:pPr>
            <w:r w:rsidRPr="003E3736">
              <w:rPr>
                <w:sz w:val="22"/>
                <w:szCs w:val="20"/>
              </w:rPr>
              <w:t>Shore</w:t>
            </w:r>
          </w:p>
        </w:tc>
        <w:tc>
          <w:tcPr>
            <w:tcW w:w="1368" w:type="dxa"/>
            <w:vAlign w:val="bottom"/>
          </w:tcPr>
          <w:p w14:paraId="05FD6B8E" w14:textId="77777777" w:rsidR="003E3736" w:rsidRPr="003E3736" w:rsidRDefault="003E3736">
            <w:pPr>
              <w:jc w:val="right"/>
              <w:rPr>
                <w:rFonts w:cs="Arial"/>
                <w:color w:val="000000"/>
                <w:sz w:val="22"/>
                <w:szCs w:val="20"/>
              </w:rPr>
            </w:pPr>
            <w:r w:rsidRPr="003E3736">
              <w:rPr>
                <w:rFonts w:cs="Arial"/>
                <w:color w:val="000000"/>
                <w:sz w:val="22"/>
                <w:szCs w:val="20"/>
              </w:rPr>
              <w:t>2,638</w:t>
            </w:r>
          </w:p>
        </w:tc>
        <w:tc>
          <w:tcPr>
            <w:tcW w:w="1368" w:type="dxa"/>
            <w:vAlign w:val="bottom"/>
          </w:tcPr>
          <w:p w14:paraId="6613C827" w14:textId="77777777" w:rsidR="003E3736" w:rsidRPr="003E3736" w:rsidRDefault="003E3736">
            <w:pPr>
              <w:jc w:val="right"/>
              <w:rPr>
                <w:rFonts w:cs="Arial"/>
                <w:color w:val="000000"/>
                <w:sz w:val="22"/>
                <w:szCs w:val="20"/>
              </w:rPr>
            </w:pPr>
            <w:r w:rsidRPr="003E3736">
              <w:rPr>
                <w:rFonts w:cs="Arial"/>
                <w:color w:val="000000"/>
                <w:sz w:val="22"/>
                <w:szCs w:val="20"/>
              </w:rPr>
              <w:t>1,983</w:t>
            </w:r>
          </w:p>
        </w:tc>
        <w:tc>
          <w:tcPr>
            <w:tcW w:w="1368" w:type="dxa"/>
            <w:vAlign w:val="bottom"/>
          </w:tcPr>
          <w:p w14:paraId="1FF26865" w14:textId="77777777" w:rsidR="003E3736" w:rsidRPr="003E3736" w:rsidRDefault="003E3736">
            <w:pPr>
              <w:jc w:val="right"/>
              <w:rPr>
                <w:rFonts w:cs="Arial"/>
                <w:color w:val="000000"/>
                <w:sz w:val="22"/>
                <w:szCs w:val="20"/>
              </w:rPr>
            </w:pPr>
            <w:r w:rsidRPr="003E3736">
              <w:rPr>
                <w:rFonts w:cs="Arial"/>
                <w:color w:val="000000"/>
                <w:sz w:val="22"/>
                <w:szCs w:val="20"/>
              </w:rPr>
              <w:t>0</w:t>
            </w:r>
          </w:p>
        </w:tc>
        <w:tc>
          <w:tcPr>
            <w:tcW w:w="1368" w:type="dxa"/>
            <w:vAlign w:val="bottom"/>
          </w:tcPr>
          <w:p w14:paraId="319BB792" w14:textId="77777777" w:rsidR="003E3736" w:rsidRPr="003E3736" w:rsidRDefault="003E3736">
            <w:pPr>
              <w:jc w:val="right"/>
              <w:rPr>
                <w:rFonts w:cs="Arial"/>
                <w:color w:val="000000"/>
                <w:sz w:val="22"/>
                <w:szCs w:val="20"/>
              </w:rPr>
            </w:pPr>
            <w:r w:rsidRPr="003E3736">
              <w:rPr>
                <w:rFonts w:cs="Arial"/>
                <w:color w:val="000000"/>
                <w:sz w:val="22"/>
                <w:szCs w:val="20"/>
              </w:rPr>
              <w:t>404</w:t>
            </w:r>
          </w:p>
        </w:tc>
        <w:tc>
          <w:tcPr>
            <w:tcW w:w="1368" w:type="dxa"/>
            <w:vAlign w:val="bottom"/>
          </w:tcPr>
          <w:p w14:paraId="3DDE1D74" w14:textId="77777777" w:rsidR="003E3736" w:rsidRPr="003E3736" w:rsidRDefault="003E3736">
            <w:pPr>
              <w:jc w:val="right"/>
              <w:rPr>
                <w:rFonts w:cs="Arial"/>
                <w:color w:val="000000"/>
                <w:sz w:val="22"/>
                <w:szCs w:val="20"/>
              </w:rPr>
            </w:pPr>
            <w:r w:rsidRPr="003E3736">
              <w:rPr>
                <w:rFonts w:cs="Arial"/>
                <w:color w:val="000000"/>
                <w:sz w:val="22"/>
                <w:szCs w:val="20"/>
              </w:rPr>
              <w:t>826</w:t>
            </w:r>
          </w:p>
        </w:tc>
        <w:tc>
          <w:tcPr>
            <w:tcW w:w="1368" w:type="dxa"/>
            <w:vAlign w:val="bottom"/>
          </w:tcPr>
          <w:p w14:paraId="0D1CB493" w14:textId="77777777" w:rsidR="003E3736" w:rsidRPr="003E3736" w:rsidRDefault="003E3736">
            <w:pPr>
              <w:jc w:val="right"/>
              <w:rPr>
                <w:rFonts w:cs="Arial"/>
                <w:color w:val="000000"/>
                <w:sz w:val="22"/>
                <w:szCs w:val="20"/>
              </w:rPr>
            </w:pPr>
            <w:r w:rsidRPr="003E3736">
              <w:rPr>
                <w:rFonts w:cs="Arial"/>
                <w:color w:val="000000"/>
                <w:sz w:val="22"/>
                <w:szCs w:val="20"/>
              </w:rPr>
              <w:t>1,170</w:t>
            </w:r>
          </w:p>
        </w:tc>
      </w:tr>
      <w:tr w:rsidR="003E3736" w:rsidRPr="003E3736" w14:paraId="13209F1F" w14:textId="77777777">
        <w:tc>
          <w:tcPr>
            <w:tcW w:w="1368" w:type="dxa"/>
          </w:tcPr>
          <w:p w14:paraId="66E0EEE4" w14:textId="77777777" w:rsidR="003E3736" w:rsidRPr="003E3736" w:rsidRDefault="003E3736" w:rsidP="003E3736">
            <w:pPr>
              <w:rPr>
                <w:sz w:val="22"/>
                <w:szCs w:val="20"/>
              </w:rPr>
            </w:pPr>
            <w:r w:rsidRPr="003E3736">
              <w:rPr>
                <w:sz w:val="22"/>
                <w:szCs w:val="20"/>
              </w:rPr>
              <w:t>Charter</w:t>
            </w:r>
          </w:p>
        </w:tc>
        <w:tc>
          <w:tcPr>
            <w:tcW w:w="1368" w:type="dxa"/>
            <w:vAlign w:val="bottom"/>
          </w:tcPr>
          <w:p w14:paraId="5E399018" w14:textId="77777777" w:rsidR="003E3736" w:rsidRPr="003E3736" w:rsidRDefault="003E3736">
            <w:pPr>
              <w:jc w:val="right"/>
              <w:rPr>
                <w:rFonts w:cs="Arial"/>
                <w:color w:val="000000"/>
                <w:sz w:val="22"/>
                <w:szCs w:val="20"/>
              </w:rPr>
            </w:pPr>
            <w:r w:rsidRPr="003E3736">
              <w:rPr>
                <w:rFonts w:cs="Arial"/>
                <w:color w:val="000000"/>
                <w:sz w:val="22"/>
                <w:szCs w:val="20"/>
              </w:rPr>
              <w:t>3,541</w:t>
            </w:r>
          </w:p>
        </w:tc>
        <w:tc>
          <w:tcPr>
            <w:tcW w:w="1368" w:type="dxa"/>
            <w:vAlign w:val="bottom"/>
          </w:tcPr>
          <w:p w14:paraId="6159DECE" w14:textId="77777777" w:rsidR="003E3736" w:rsidRPr="003E3736" w:rsidRDefault="003E3736">
            <w:pPr>
              <w:jc w:val="right"/>
              <w:rPr>
                <w:rFonts w:cs="Arial"/>
                <w:color w:val="000000"/>
                <w:sz w:val="22"/>
                <w:szCs w:val="20"/>
              </w:rPr>
            </w:pPr>
            <w:r w:rsidRPr="003E3736">
              <w:rPr>
                <w:rFonts w:cs="Arial"/>
                <w:color w:val="000000"/>
                <w:sz w:val="22"/>
                <w:szCs w:val="20"/>
              </w:rPr>
              <w:t>1,203</w:t>
            </w:r>
          </w:p>
        </w:tc>
        <w:tc>
          <w:tcPr>
            <w:tcW w:w="1368" w:type="dxa"/>
            <w:vAlign w:val="bottom"/>
          </w:tcPr>
          <w:p w14:paraId="4FC568DD" w14:textId="77777777" w:rsidR="003E3736" w:rsidRPr="003E3736" w:rsidRDefault="003E3736">
            <w:pPr>
              <w:jc w:val="right"/>
              <w:rPr>
                <w:rFonts w:cs="Arial"/>
                <w:color w:val="000000"/>
                <w:sz w:val="22"/>
                <w:szCs w:val="20"/>
              </w:rPr>
            </w:pPr>
            <w:r w:rsidRPr="003E3736">
              <w:rPr>
                <w:rFonts w:cs="Arial"/>
                <w:color w:val="000000"/>
                <w:sz w:val="22"/>
                <w:szCs w:val="20"/>
              </w:rPr>
              <w:t>2,430</w:t>
            </w:r>
          </w:p>
        </w:tc>
        <w:tc>
          <w:tcPr>
            <w:tcW w:w="1368" w:type="dxa"/>
            <w:vAlign w:val="bottom"/>
          </w:tcPr>
          <w:p w14:paraId="6354D2EE" w14:textId="77777777" w:rsidR="003E3736" w:rsidRPr="003E3736" w:rsidRDefault="003E3736">
            <w:pPr>
              <w:jc w:val="right"/>
              <w:rPr>
                <w:rFonts w:cs="Arial"/>
                <w:color w:val="000000"/>
                <w:sz w:val="22"/>
                <w:szCs w:val="20"/>
              </w:rPr>
            </w:pPr>
            <w:r w:rsidRPr="003E3736">
              <w:rPr>
                <w:rFonts w:cs="Arial"/>
                <w:color w:val="000000"/>
                <w:sz w:val="22"/>
                <w:szCs w:val="20"/>
              </w:rPr>
              <w:t>2,210</w:t>
            </w:r>
          </w:p>
        </w:tc>
        <w:tc>
          <w:tcPr>
            <w:tcW w:w="1368" w:type="dxa"/>
            <w:vAlign w:val="bottom"/>
          </w:tcPr>
          <w:p w14:paraId="482CDCD6" w14:textId="77777777" w:rsidR="003E3736" w:rsidRPr="003E3736" w:rsidRDefault="003E3736">
            <w:pPr>
              <w:jc w:val="right"/>
              <w:rPr>
                <w:rFonts w:cs="Arial"/>
                <w:color w:val="000000"/>
                <w:sz w:val="22"/>
                <w:szCs w:val="20"/>
              </w:rPr>
            </w:pPr>
            <w:r w:rsidRPr="003E3736">
              <w:rPr>
                <w:rFonts w:cs="Arial"/>
                <w:color w:val="000000"/>
                <w:sz w:val="22"/>
                <w:szCs w:val="20"/>
              </w:rPr>
              <w:t>439</w:t>
            </w:r>
          </w:p>
        </w:tc>
        <w:tc>
          <w:tcPr>
            <w:tcW w:w="1368" w:type="dxa"/>
            <w:vAlign w:val="bottom"/>
          </w:tcPr>
          <w:p w14:paraId="7C20D88D" w14:textId="77777777" w:rsidR="003E3736" w:rsidRPr="003E3736" w:rsidRDefault="003E3736">
            <w:pPr>
              <w:jc w:val="right"/>
              <w:rPr>
                <w:rFonts w:cs="Arial"/>
                <w:color w:val="000000"/>
                <w:sz w:val="22"/>
                <w:szCs w:val="20"/>
              </w:rPr>
            </w:pPr>
            <w:r w:rsidRPr="003E3736">
              <w:rPr>
                <w:rFonts w:cs="Arial"/>
                <w:color w:val="000000"/>
                <w:sz w:val="22"/>
                <w:szCs w:val="20"/>
              </w:rPr>
              <w:t>1,964</w:t>
            </w:r>
          </w:p>
        </w:tc>
      </w:tr>
      <w:tr w:rsidR="003E3736" w:rsidRPr="003E3736" w14:paraId="75D1695E" w14:textId="77777777">
        <w:tc>
          <w:tcPr>
            <w:tcW w:w="1368" w:type="dxa"/>
          </w:tcPr>
          <w:p w14:paraId="65853284" w14:textId="77777777" w:rsidR="003E3736" w:rsidRPr="003E3736" w:rsidRDefault="003E3736" w:rsidP="003E3736">
            <w:pPr>
              <w:rPr>
                <w:sz w:val="22"/>
                <w:szCs w:val="20"/>
              </w:rPr>
            </w:pPr>
            <w:r w:rsidRPr="003E3736">
              <w:rPr>
                <w:sz w:val="22"/>
                <w:szCs w:val="20"/>
              </w:rPr>
              <w:t>Private</w:t>
            </w:r>
          </w:p>
        </w:tc>
        <w:tc>
          <w:tcPr>
            <w:tcW w:w="1368" w:type="dxa"/>
            <w:vAlign w:val="bottom"/>
          </w:tcPr>
          <w:p w14:paraId="41EFCC04" w14:textId="77777777" w:rsidR="003E3736" w:rsidRPr="003E3736" w:rsidRDefault="003E3736">
            <w:pPr>
              <w:jc w:val="right"/>
              <w:rPr>
                <w:rFonts w:cs="Arial"/>
                <w:color w:val="000000"/>
                <w:sz w:val="22"/>
                <w:szCs w:val="20"/>
              </w:rPr>
            </w:pPr>
            <w:r w:rsidRPr="003E3736">
              <w:rPr>
                <w:rFonts w:cs="Arial"/>
                <w:color w:val="000000"/>
                <w:sz w:val="22"/>
                <w:szCs w:val="20"/>
              </w:rPr>
              <w:t>36,341</w:t>
            </w:r>
          </w:p>
        </w:tc>
        <w:tc>
          <w:tcPr>
            <w:tcW w:w="1368" w:type="dxa"/>
            <w:vAlign w:val="bottom"/>
          </w:tcPr>
          <w:p w14:paraId="27729C08" w14:textId="77777777" w:rsidR="003E3736" w:rsidRPr="003E3736" w:rsidRDefault="003E3736">
            <w:pPr>
              <w:jc w:val="right"/>
              <w:rPr>
                <w:rFonts w:cs="Arial"/>
                <w:color w:val="000000"/>
                <w:sz w:val="22"/>
                <w:szCs w:val="20"/>
              </w:rPr>
            </w:pPr>
            <w:r w:rsidRPr="003E3736">
              <w:rPr>
                <w:rFonts w:cs="Arial"/>
                <w:color w:val="000000"/>
                <w:sz w:val="22"/>
                <w:szCs w:val="20"/>
              </w:rPr>
              <w:t>33,259</w:t>
            </w:r>
          </w:p>
        </w:tc>
        <w:tc>
          <w:tcPr>
            <w:tcW w:w="1368" w:type="dxa"/>
            <w:vAlign w:val="bottom"/>
          </w:tcPr>
          <w:p w14:paraId="72D8ABEE" w14:textId="77777777" w:rsidR="003E3736" w:rsidRPr="003E3736" w:rsidRDefault="003E3736">
            <w:pPr>
              <w:jc w:val="right"/>
              <w:rPr>
                <w:rFonts w:cs="Arial"/>
                <w:color w:val="000000"/>
                <w:sz w:val="22"/>
                <w:szCs w:val="20"/>
              </w:rPr>
            </w:pPr>
            <w:r w:rsidRPr="003E3736">
              <w:rPr>
                <w:rFonts w:cs="Arial"/>
                <w:color w:val="000000"/>
                <w:sz w:val="22"/>
                <w:szCs w:val="20"/>
              </w:rPr>
              <w:t>32,237</w:t>
            </w:r>
          </w:p>
        </w:tc>
        <w:tc>
          <w:tcPr>
            <w:tcW w:w="1368" w:type="dxa"/>
            <w:vAlign w:val="bottom"/>
          </w:tcPr>
          <w:p w14:paraId="7D48BF2B" w14:textId="77777777" w:rsidR="003E3736" w:rsidRPr="003E3736" w:rsidRDefault="003E3736">
            <w:pPr>
              <w:jc w:val="right"/>
              <w:rPr>
                <w:rFonts w:cs="Arial"/>
                <w:color w:val="000000"/>
                <w:sz w:val="22"/>
                <w:szCs w:val="20"/>
              </w:rPr>
            </w:pPr>
            <w:r w:rsidRPr="003E3736">
              <w:rPr>
                <w:rFonts w:cs="Arial"/>
                <w:color w:val="000000"/>
                <w:sz w:val="22"/>
                <w:szCs w:val="20"/>
              </w:rPr>
              <w:t>26,302</w:t>
            </w:r>
          </w:p>
        </w:tc>
        <w:tc>
          <w:tcPr>
            <w:tcW w:w="1368" w:type="dxa"/>
            <w:vAlign w:val="bottom"/>
          </w:tcPr>
          <w:p w14:paraId="6ADAE29C" w14:textId="77777777" w:rsidR="003E3736" w:rsidRPr="003E3736" w:rsidRDefault="003E3736">
            <w:pPr>
              <w:jc w:val="right"/>
              <w:rPr>
                <w:rFonts w:cs="Arial"/>
                <w:color w:val="000000"/>
                <w:sz w:val="22"/>
                <w:szCs w:val="20"/>
              </w:rPr>
            </w:pPr>
            <w:r w:rsidRPr="003E3736">
              <w:rPr>
                <w:rFonts w:cs="Arial"/>
                <w:color w:val="000000"/>
                <w:sz w:val="22"/>
                <w:szCs w:val="20"/>
              </w:rPr>
              <w:t>43,810</w:t>
            </w:r>
          </w:p>
        </w:tc>
        <w:tc>
          <w:tcPr>
            <w:tcW w:w="1368" w:type="dxa"/>
            <w:vAlign w:val="bottom"/>
          </w:tcPr>
          <w:p w14:paraId="6A345C9A" w14:textId="77777777" w:rsidR="003E3736" w:rsidRPr="003E3736" w:rsidRDefault="003E3736">
            <w:pPr>
              <w:jc w:val="right"/>
              <w:rPr>
                <w:rFonts w:cs="Arial"/>
                <w:color w:val="000000"/>
                <w:sz w:val="22"/>
                <w:szCs w:val="20"/>
              </w:rPr>
            </w:pPr>
            <w:r w:rsidRPr="003E3736">
              <w:rPr>
                <w:rFonts w:cs="Arial"/>
                <w:color w:val="000000"/>
                <w:sz w:val="22"/>
                <w:szCs w:val="20"/>
              </w:rPr>
              <w:t>34,390</w:t>
            </w:r>
          </w:p>
        </w:tc>
      </w:tr>
      <w:tr w:rsidR="003E3736" w:rsidRPr="003E3736" w14:paraId="69AA7A19" w14:textId="77777777">
        <w:tc>
          <w:tcPr>
            <w:tcW w:w="9576" w:type="dxa"/>
            <w:gridSpan w:val="7"/>
            <w:vAlign w:val="center"/>
          </w:tcPr>
          <w:p w14:paraId="7DC42ACA" w14:textId="77777777" w:rsidR="003E3736" w:rsidRPr="003E3736" w:rsidRDefault="003E3736" w:rsidP="003E3736">
            <w:pPr>
              <w:jc w:val="center"/>
              <w:rPr>
                <w:b/>
                <w:sz w:val="22"/>
                <w:szCs w:val="20"/>
              </w:rPr>
            </w:pPr>
            <w:r w:rsidRPr="003E3736">
              <w:rPr>
                <w:b/>
                <w:sz w:val="22"/>
                <w:szCs w:val="20"/>
              </w:rPr>
              <w:t>Catch Trips</w:t>
            </w:r>
          </w:p>
        </w:tc>
      </w:tr>
      <w:tr w:rsidR="003E3736" w:rsidRPr="003E3736" w14:paraId="3B94B313" w14:textId="77777777">
        <w:tc>
          <w:tcPr>
            <w:tcW w:w="1368" w:type="dxa"/>
          </w:tcPr>
          <w:p w14:paraId="4C1AEE84" w14:textId="77777777" w:rsidR="003E3736" w:rsidRPr="003E3736" w:rsidRDefault="003E3736" w:rsidP="003E3736">
            <w:pPr>
              <w:rPr>
                <w:sz w:val="22"/>
                <w:szCs w:val="20"/>
              </w:rPr>
            </w:pPr>
            <w:r w:rsidRPr="003E3736">
              <w:rPr>
                <w:sz w:val="22"/>
                <w:szCs w:val="20"/>
              </w:rPr>
              <w:t>Shore</w:t>
            </w:r>
          </w:p>
        </w:tc>
        <w:tc>
          <w:tcPr>
            <w:tcW w:w="1368" w:type="dxa"/>
            <w:vAlign w:val="bottom"/>
          </w:tcPr>
          <w:p w14:paraId="403D2B33" w14:textId="77777777" w:rsidR="003E3736" w:rsidRPr="003E3736" w:rsidRDefault="003E3736">
            <w:pPr>
              <w:jc w:val="right"/>
              <w:rPr>
                <w:rFonts w:cs="Arial"/>
                <w:color w:val="000000"/>
                <w:sz w:val="22"/>
                <w:szCs w:val="20"/>
              </w:rPr>
            </w:pPr>
            <w:r w:rsidRPr="003E3736">
              <w:rPr>
                <w:rFonts w:cs="Arial"/>
                <w:color w:val="000000"/>
                <w:sz w:val="22"/>
                <w:szCs w:val="20"/>
              </w:rPr>
              <w:t>61,418</w:t>
            </w:r>
          </w:p>
        </w:tc>
        <w:tc>
          <w:tcPr>
            <w:tcW w:w="1368" w:type="dxa"/>
            <w:vAlign w:val="bottom"/>
          </w:tcPr>
          <w:p w14:paraId="05AF16ED" w14:textId="77777777" w:rsidR="003E3736" w:rsidRPr="003E3736" w:rsidRDefault="003E3736">
            <w:pPr>
              <w:jc w:val="right"/>
              <w:rPr>
                <w:rFonts w:cs="Arial"/>
                <w:color w:val="000000"/>
                <w:sz w:val="22"/>
                <w:szCs w:val="20"/>
              </w:rPr>
            </w:pPr>
            <w:r w:rsidRPr="003E3736">
              <w:rPr>
                <w:rFonts w:cs="Arial"/>
                <w:color w:val="000000"/>
                <w:sz w:val="22"/>
                <w:szCs w:val="20"/>
              </w:rPr>
              <w:t>89,972</w:t>
            </w:r>
          </w:p>
        </w:tc>
        <w:tc>
          <w:tcPr>
            <w:tcW w:w="1368" w:type="dxa"/>
            <w:vAlign w:val="bottom"/>
          </w:tcPr>
          <w:p w14:paraId="290F3BF2" w14:textId="77777777" w:rsidR="003E3736" w:rsidRPr="003E3736" w:rsidRDefault="003E3736">
            <w:pPr>
              <w:jc w:val="right"/>
              <w:rPr>
                <w:rFonts w:cs="Arial"/>
                <w:color w:val="000000"/>
                <w:sz w:val="22"/>
                <w:szCs w:val="20"/>
              </w:rPr>
            </w:pPr>
            <w:r w:rsidRPr="003E3736">
              <w:rPr>
                <w:rFonts w:cs="Arial"/>
                <w:color w:val="000000"/>
                <w:sz w:val="22"/>
                <w:szCs w:val="20"/>
              </w:rPr>
              <w:t>94,606</w:t>
            </w:r>
          </w:p>
        </w:tc>
        <w:tc>
          <w:tcPr>
            <w:tcW w:w="1368" w:type="dxa"/>
            <w:vAlign w:val="bottom"/>
          </w:tcPr>
          <w:p w14:paraId="487B6F15" w14:textId="77777777" w:rsidR="003E3736" w:rsidRPr="003E3736" w:rsidRDefault="003E3736">
            <w:pPr>
              <w:jc w:val="right"/>
              <w:rPr>
                <w:rFonts w:cs="Arial"/>
                <w:color w:val="000000"/>
                <w:sz w:val="22"/>
                <w:szCs w:val="20"/>
              </w:rPr>
            </w:pPr>
            <w:r w:rsidRPr="003E3736">
              <w:rPr>
                <w:rFonts w:cs="Arial"/>
                <w:color w:val="000000"/>
                <w:sz w:val="22"/>
                <w:szCs w:val="20"/>
              </w:rPr>
              <w:t>101,370</w:t>
            </w:r>
          </w:p>
        </w:tc>
        <w:tc>
          <w:tcPr>
            <w:tcW w:w="1368" w:type="dxa"/>
            <w:vAlign w:val="bottom"/>
          </w:tcPr>
          <w:p w14:paraId="42614D00" w14:textId="77777777" w:rsidR="003E3736" w:rsidRPr="003E3736" w:rsidRDefault="003E3736">
            <w:pPr>
              <w:jc w:val="right"/>
              <w:rPr>
                <w:rFonts w:cs="Arial"/>
                <w:color w:val="000000"/>
                <w:sz w:val="22"/>
                <w:szCs w:val="20"/>
              </w:rPr>
            </w:pPr>
            <w:r w:rsidRPr="003E3736">
              <w:rPr>
                <w:rFonts w:cs="Arial"/>
                <w:color w:val="000000"/>
                <w:sz w:val="22"/>
                <w:szCs w:val="20"/>
              </w:rPr>
              <w:t>124,734</w:t>
            </w:r>
          </w:p>
        </w:tc>
        <w:tc>
          <w:tcPr>
            <w:tcW w:w="1368" w:type="dxa"/>
            <w:vAlign w:val="bottom"/>
          </w:tcPr>
          <w:p w14:paraId="29D3C0B5" w14:textId="77777777" w:rsidR="003E3736" w:rsidRPr="003E3736" w:rsidRDefault="003E3736">
            <w:pPr>
              <w:jc w:val="right"/>
              <w:rPr>
                <w:rFonts w:cs="Arial"/>
                <w:color w:val="000000"/>
                <w:sz w:val="22"/>
                <w:szCs w:val="20"/>
              </w:rPr>
            </w:pPr>
            <w:r w:rsidRPr="003E3736">
              <w:rPr>
                <w:rFonts w:cs="Arial"/>
                <w:color w:val="000000"/>
                <w:sz w:val="22"/>
                <w:szCs w:val="20"/>
              </w:rPr>
              <w:t>94,420</w:t>
            </w:r>
          </w:p>
        </w:tc>
      </w:tr>
      <w:tr w:rsidR="003E3736" w:rsidRPr="003E3736" w14:paraId="0971A49C" w14:textId="77777777">
        <w:tc>
          <w:tcPr>
            <w:tcW w:w="1368" w:type="dxa"/>
          </w:tcPr>
          <w:p w14:paraId="52A6B924" w14:textId="77777777" w:rsidR="003E3736" w:rsidRPr="003E3736" w:rsidRDefault="003E3736" w:rsidP="003E3736">
            <w:pPr>
              <w:rPr>
                <w:sz w:val="22"/>
                <w:szCs w:val="20"/>
              </w:rPr>
            </w:pPr>
            <w:r w:rsidRPr="003E3736">
              <w:rPr>
                <w:sz w:val="22"/>
                <w:szCs w:val="20"/>
              </w:rPr>
              <w:t>Charter</w:t>
            </w:r>
          </w:p>
        </w:tc>
        <w:tc>
          <w:tcPr>
            <w:tcW w:w="1368" w:type="dxa"/>
            <w:vAlign w:val="bottom"/>
          </w:tcPr>
          <w:p w14:paraId="611980BA" w14:textId="77777777" w:rsidR="003E3736" w:rsidRPr="003E3736" w:rsidRDefault="003E3736">
            <w:pPr>
              <w:jc w:val="right"/>
              <w:rPr>
                <w:rFonts w:cs="Arial"/>
                <w:color w:val="000000"/>
                <w:sz w:val="22"/>
                <w:szCs w:val="20"/>
              </w:rPr>
            </w:pPr>
            <w:r w:rsidRPr="003E3736">
              <w:rPr>
                <w:rFonts w:cs="Arial"/>
                <w:color w:val="000000"/>
                <w:sz w:val="22"/>
                <w:szCs w:val="20"/>
              </w:rPr>
              <w:t>45,634</w:t>
            </w:r>
          </w:p>
        </w:tc>
        <w:tc>
          <w:tcPr>
            <w:tcW w:w="1368" w:type="dxa"/>
            <w:vAlign w:val="bottom"/>
          </w:tcPr>
          <w:p w14:paraId="2A6C59EE" w14:textId="77777777" w:rsidR="003E3736" w:rsidRPr="003E3736" w:rsidRDefault="003E3736">
            <w:pPr>
              <w:jc w:val="right"/>
              <w:rPr>
                <w:rFonts w:cs="Arial"/>
                <w:color w:val="000000"/>
                <w:sz w:val="22"/>
                <w:szCs w:val="20"/>
              </w:rPr>
            </w:pPr>
            <w:r w:rsidRPr="003E3736">
              <w:rPr>
                <w:rFonts w:cs="Arial"/>
                <w:color w:val="000000"/>
                <w:sz w:val="22"/>
                <w:szCs w:val="20"/>
              </w:rPr>
              <w:t>12,328</w:t>
            </w:r>
          </w:p>
        </w:tc>
        <w:tc>
          <w:tcPr>
            <w:tcW w:w="1368" w:type="dxa"/>
            <w:vAlign w:val="bottom"/>
          </w:tcPr>
          <w:p w14:paraId="19C2CAB1" w14:textId="77777777" w:rsidR="003E3736" w:rsidRPr="003E3736" w:rsidRDefault="003E3736">
            <w:pPr>
              <w:jc w:val="right"/>
              <w:rPr>
                <w:rFonts w:cs="Arial"/>
                <w:color w:val="000000"/>
                <w:sz w:val="22"/>
                <w:szCs w:val="20"/>
              </w:rPr>
            </w:pPr>
            <w:r w:rsidRPr="003E3736">
              <w:rPr>
                <w:rFonts w:cs="Arial"/>
                <w:color w:val="000000"/>
                <w:sz w:val="22"/>
                <w:szCs w:val="20"/>
              </w:rPr>
              <w:t>33,190</w:t>
            </w:r>
          </w:p>
        </w:tc>
        <w:tc>
          <w:tcPr>
            <w:tcW w:w="1368" w:type="dxa"/>
            <w:vAlign w:val="bottom"/>
          </w:tcPr>
          <w:p w14:paraId="60E6A9DD" w14:textId="77777777" w:rsidR="003E3736" w:rsidRPr="003E3736" w:rsidRDefault="003E3736">
            <w:pPr>
              <w:jc w:val="right"/>
              <w:rPr>
                <w:rFonts w:cs="Arial"/>
                <w:color w:val="000000"/>
                <w:sz w:val="22"/>
                <w:szCs w:val="20"/>
              </w:rPr>
            </w:pPr>
            <w:r w:rsidRPr="003E3736">
              <w:rPr>
                <w:rFonts w:cs="Arial"/>
                <w:color w:val="000000"/>
                <w:sz w:val="22"/>
                <w:szCs w:val="20"/>
              </w:rPr>
              <w:t>27,725</w:t>
            </w:r>
          </w:p>
        </w:tc>
        <w:tc>
          <w:tcPr>
            <w:tcW w:w="1368" w:type="dxa"/>
            <w:vAlign w:val="bottom"/>
          </w:tcPr>
          <w:p w14:paraId="0C0F5AA8" w14:textId="77777777" w:rsidR="003E3736" w:rsidRPr="003E3736" w:rsidRDefault="003E3736">
            <w:pPr>
              <w:jc w:val="right"/>
              <w:rPr>
                <w:rFonts w:cs="Arial"/>
                <w:color w:val="000000"/>
                <w:sz w:val="22"/>
                <w:szCs w:val="20"/>
              </w:rPr>
            </w:pPr>
            <w:r w:rsidRPr="003E3736">
              <w:rPr>
                <w:rFonts w:cs="Arial"/>
                <w:color w:val="000000"/>
                <w:sz w:val="22"/>
                <w:szCs w:val="20"/>
              </w:rPr>
              <w:t>31,315</w:t>
            </w:r>
          </w:p>
        </w:tc>
        <w:tc>
          <w:tcPr>
            <w:tcW w:w="1368" w:type="dxa"/>
            <w:vAlign w:val="bottom"/>
          </w:tcPr>
          <w:p w14:paraId="44158A91" w14:textId="77777777" w:rsidR="003E3736" w:rsidRPr="003E3736" w:rsidRDefault="003E3736">
            <w:pPr>
              <w:jc w:val="right"/>
              <w:rPr>
                <w:rFonts w:cs="Arial"/>
                <w:color w:val="000000"/>
                <w:sz w:val="22"/>
                <w:szCs w:val="20"/>
              </w:rPr>
            </w:pPr>
            <w:r w:rsidRPr="003E3736">
              <w:rPr>
                <w:rFonts w:cs="Arial"/>
                <w:color w:val="000000"/>
                <w:sz w:val="22"/>
                <w:szCs w:val="20"/>
              </w:rPr>
              <w:t>30,038</w:t>
            </w:r>
          </w:p>
        </w:tc>
      </w:tr>
      <w:tr w:rsidR="003E3736" w:rsidRPr="003E3736" w14:paraId="7A5352C7" w14:textId="77777777">
        <w:tc>
          <w:tcPr>
            <w:tcW w:w="1368" w:type="dxa"/>
          </w:tcPr>
          <w:p w14:paraId="67C4B688" w14:textId="77777777" w:rsidR="003E3736" w:rsidRPr="003E3736" w:rsidRDefault="003E3736" w:rsidP="003E3736">
            <w:pPr>
              <w:rPr>
                <w:sz w:val="22"/>
                <w:szCs w:val="20"/>
              </w:rPr>
            </w:pPr>
            <w:r w:rsidRPr="003E3736">
              <w:rPr>
                <w:sz w:val="22"/>
                <w:szCs w:val="20"/>
              </w:rPr>
              <w:t>Private</w:t>
            </w:r>
          </w:p>
        </w:tc>
        <w:tc>
          <w:tcPr>
            <w:tcW w:w="1368" w:type="dxa"/>
            <w:vAlign w:val="bottom"/>
          </w:tcPr>
          <w:p w14:paraId="009B72A6" w14:textId="77777777" w:rsidR="003E3736" w:rsidRPr="003E3736" w:rsidRDefault="003E3736">
            <w:pPr>
              <w:jc w:val="right"/>
              <w:rPr>
                <w:rFonts w:cs="Arial"/>
                <w:color w:val="000000"/>
                <w:sz w:val="22"/>
                <w:szCs w:val="20"/>
              </w:rPr>
            </w:pPr>
            <w:r w:rsidRPr="003E3736">
              <w:rPr>
                <w:rFonts w:cs="Arial"/>
                <w:color w:val="000000"/>
                <w:sz w:val="22"/>
                <w:szCs w:val="20"/>
              </w:rPr>
              <w:t>515,600</w:t>
            </w:r>
          </w:p>
        </w:tc>
        <w:tc>
          <w:tcPr>
            <w:tcW w:w="1368" w:type="dxa"/>
            <w:vAlign w:val="bottom"/>
          </w:tcPr>
          <w:p w14:paraId="668A0BB7" w14:textId="77777777" w:rsidR="003E3736" w:rsidRPr="003E3736" w:rsidRDefault="003E3736">
            <w:pPr>
              <w:jc w:val="right"/>
              <w:rPr>
                <w:rFonts w:cs="Arial"/>
                <w:color w:val="000000"/>
                <w:sz w:val="22"/>
                <w:szCs w:val="20"/>
              </w:rPr>
            </w:pPr>
            <w:r w:rsidRPr="003E3736">
              <w:rPr>
                <w:rFonts w:cs="Arial"/>
                <w:color w:val="000000"/>
                <w:sz w:val="22"/>
                <w:szCs w:val="20"/>
              </w:rPr>
              <w:t>480,227</w:t>
            </w:r>
          </w:p>
        </w:tc>
        <w:tc>
          <w:tcPr>
            <w:tcW w:w="1368" w:type="dxa"/>
            <w:vAlign w:val="bottom"/>
          </w:tcPr>
          <w:p w14:paraId="58F05B46" w14:textId="77777777" w:rsidR="003E3736" w:rsidRPr="003E3736" w:rsidRDefault="003E3736">
            <w:pPr>
              <w:jc w:val="right"/>
              <w:rPr>
                <w:rFonts w:cs="Arial"/>
                <w:color w:val="000000"/>
                <w:sz w:val="22"/>
                <w:szCs w:val="20"/>
              </w:rPr>
            </w:pPr>
            <w:r w:rsidRPr="003E3736">
              <w:rPr>
                <w:rFonts w:cs="Arial"/>
                <w:color w:val="000000"/>
                <w:sz w:val="22"/>
                <w:szCs w:val="20"/>
              </w:rPr>
              <w:t>341,312</w:t>
            </w:r>
          </w:p>
        </w:tc>
        <w:tc>
          <w:tcPr>
            <w:tcW w:w="1368" w:type="dxa"/>
            <w:vAlign w:val="bottom"/>
          </w:tcPr>
          <w:p w14:paraId="17EA7209" w14:textId="77777777" w:rsidR="003E3736" w:rsidRPr="003E3736" w:rsidRDefault="003E3736">
            <w:pPr>
              <w:jc w:val="right"/>
              <w:rPr>
                <w:rFonts w:cs="Arial"/>
                <w:color w:val="000000"/>
                <w:sz w:val="22"/>
                <w:szCs w:val="20"/>
              </w:rPr>
            </w:pPr>
            <w:r w:rsidRPr="003E3736">
              <w:rPr>
                <w:rFonts w:cs="Arial"/>
                <w:color w:val="000000"/>
                <w:sz w:val="22"/>
                <w:szCs w:val="20"/>
              </w:rPr>
              <w:t>430,256</w:t>
            </w:r>
          </w:p>
        </w:tc>
        <w:tc>
          <w:tcPr>
            <w:tcW w:w="1368" w:type="dxa"/>
            <w:vAlign w:val="bottom"/>
          </w:tcPr>
          <w:p w14:paraId="18258270" w14:textId="77777777" w:rsidR="003E3736" w:rsidRPr="003E3736" w:rsidRDefault="003E3736">
            <w:pPr>
              <w:jc w:val="right"/>
              <w:rPr>
                <w:rFonts w:cs="Arial"/>
                <w:color w:val="000000"/>
                <w:sz w:val="22"/>
                <w:szCs w:val="20"/>
              </w:rPr>
            </w:pPr>
            <w:r w:rsidRPr="003E3736">
              <w:rPr>
                <w:rFonts w:cs="Arial"/>
                <w:color w:val="000000"/>
                <w:sz w:val="22"/>
                <w:szCs w:val="20"/>
              </w:rPr>
              <w:t>539,138</w:t>
            </w:r>
          </w:p>
        </w:tc>
        <w:tc>
          <w:tcPr>
            <w:tcW w:w="1368" w:type="dxa"/>
            <w:vAlign w:val="bottom"/>
          </w:tcPr>
          <w:p w14:paraId="7209BAE2" w14:textId="77777777" w:rsidR="003E3736" w:rsidRPr="003E3736" w:rsidRDefault="003E3736">
            <w:pPr>
              <w:jc w:val="right"/>
              <w:rPr>
                <w:rFonts w:cs="Arial"/>
                <w:color w:val="000000"/>
                <w:sz w:val="22"/>
                <w:szCs w:val="20"/>
              </w:rPr>
            </w:pPr>
            <w:r w:rsidRPr="003E3736">
              <w:rPr>
                <w:rFonts w:cs="Arial"/>
                <w:color w:val="000000"/>
                <w:sz w:val="22"/>
                <w:szCs w:val="20"/>
              </w:rPr>
              <w:t>461,307</w:t>
            </w:r>
          </w:p>
        </w:tc>
      </w:tr>
    </w:tbl>
    <w:p w14:paraId="699BA509" w14:textId="77777777" w:rsidR="003E3736" w:rsidRPr="00666EB2" w:rsidRDefault="003E3736" w:rsidP="003E3736">
      <w:pPr>
        <w:rPr>
          <w:rFonts w:ascii="Arial" w:hAnsi="Arial"/>
        </w:rPr>
      </w:pPr>
      <w:r w:rsidRPr="00666EB2">
        <w:rPr>
          <w:rFonts w:ascii="Arial" w:hAnsi="Arial"/>
          <w:sz w:val="20"/>
          <w:szCs w:val="20"/>
        </w:rPr>
        <w:t>Source:  MRIP database, NOAA Fisheries, NMFS, SERO.</w:t>
      </w:r>
    </w:p>
    <w:p w14:paraId="13173725" w14:textId="77777777" w:rsidR="003E3736" w:rsidRDefault="003E3736" w:rsidP="003E3736"/>
    <w:p w14:paraId="7CAB36FE" w14:textId="77777777" w:rsidR="003E3736" w:rsidRDefault="003E3736" w:rsidP="003E3736">
      <w:pPr>
        <w:pStyle w:val="Tabletitle"/>
        <w:rPr>
          <w:rFonts w:cs="Arial"/>
        </w:rPr>
      </w:pPr>
      <w:bookmarkStart w:id="177" w:name="_Toc213830839"/>
      <w:bookmarkStart w:id="178" w:name="_Toc228264726"/>
      <w:r w:rsidRPr="00262523">
        <w:rPr>
          <w:rFonts w:cs="Arial"/>
        </w:rPr>
        <w:t>Table 3.</w:t>
      </w:r>
      <w:r>
        <w:rPr>
          <w:rFonts w:cs="Arial"/>
        </w:rPr>
        <w:t>4.8</w:t>
      </w:r>
      <w:r w:rsidRPr="00262523">
        <w:rPr>
          <w:rFonts w:cs="Arial"/>
        </w:rPr>
        <w:t xml:space="preserve">.  </w:t>
      </w:r>
      <w:r w:rsidRPr="003E3736">
        <w:rPr>
          <w:rFonts w:cs="Arial"/>
          <w:b w:val="0"/>
        </w:rPr>
        <w:t>Average target and catch trips for black sea bass in the South Atlantic, by month/wave and mode, 2007/08-2011/12.</w:t>
      </w:r>
      <w:bookmarkEnd w:id="177"/>
      <w:bookmarkEnd w:id="178"/>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3E3736" w:rsidRPr="00A12489" w14:paraId="4D09AACE" w14:textId="77777777">
        <w:tc>
          <w:tcPr>
            <w:tcW w:w="1197" w:type="dxa"/>
            <w:shd w:val="clear" w:color="auto" w:fill="D9D9D9" w:themeFill="background1" w:themeFillShade="D9"/>
            <w:vAlign w:val="center"/>
          </w:tcPr>
          <w:p w14:paraId="4F69A316" w14:textId="77777777" w:rsidR="003E3736" w:rsidRPr="00A12489" w:rsidRDefault="003E3736" w:rsidP="00A12489">
            <w:pPr>
              <w:rPr>
                <w:b/>
                <w:sz w:val="22"/>
              </w:rPr>
            </w:pPr>
          </w:p>
        </w:tc>
        <w:tc>
          <w:tcPr>
            <w:tcW w:w="1197" w:type="dxa"/>
            <w:shd w:val="clear" w:color="auto" w:fill="D9D9D9" w:themeFill="background1" w:themeFillShade="D9"/>
            <w:vAlign w:val="center"/>
          </w:tcPr>
          <w:p w14:paraId="22A263BA" w14:textId="77777777" w:rsidR="003E3736" w:rsidRPr="00A12489" w:rsidRDefault="003E3736" w:rsidP="00A12489">
            <w:pPr>
              <w:rPr>
                <w:b/>
                <w:sz w:val="22"/>
              </w:rPr>
            </w:pPr>
            <w:r w:rsidRPr="00A12489">
              <w:rPr>
                <w:b/>
                <w:sz w:val="22"/>
              </w:rPr>
              <w:t>June</w:t>
            </w:r>
          </w:p>
        </w:tc>
        <w:tc>
          <w:tcPr>
            <w:tcW w:w="1197" w:type="dxa"/>
            <w:shd w:val="clear" w:color="auto" w:fill="D9D9D9" w:themeFill="background1" w:themeFillShade="D9"/>
            <w:vAlign w:val="center"/>
          </w:tcPr>
          <w:p w14:paraId="4AD89D27" w14:textId="77777777" w:rsidR="003E3736" w:rsidRPr="00A12489" w:rsidRDefault="003E3736" w:rsidP="00A12489">
            <w:pPr>
              <w:rPr>
                <w:b/>
                <w:sz w:val="22"/>
              </w:rPr>
            </w:pPr>
            <w:r w:rsidRPr="00A12489">
              <w:rPr>
                <w:b/>
                <w:sz w:val="22"/>
              </w:rPr>
              <w:t>Jul-Aug</w:t>
            </w:r>
          </w:p>
        </w:tc>
        <w:tc>
          <w:tcPr>
            <w:tcW w:w="1197" w:type="dxa"/>
            <w:shd w:val="clear" w:color="auto" w:fill="D9D9D9" w:themeFill="background1" w:themeFillShade="D9"/>
            <w:vAlign w:val="center"/>
          </w:tcPr>
          <w:p w14:paraId="7311BF0D" w14:textId="77777777" w:rsidR="003E3736" w:rsidRPr="00A12489" w:rsidRDefault="003E3736" w:rsidP="00A12489">
            <w:pPr>
              <w:rPr>
                <w:b/>
                <w:sz w:val="22"/>
              </w:rPr>
            </w:pPr>
            <w:r w:rsidRPr="00A12489">
              <w:rPr>
                <w:b/>
                <w:sz w:val="22"/>
              </w:rPr>
              <w:t>Sep-Oct</w:t>
            </w:r>
          </w:p>
        </w:tc>
        <w:tc>
          <w:tcPr>
            <w:tcW w:w="1197" w:type="dxa"/>
            <w:shd w:val="clear" w:color="auto" w:fill="D9D9D9" w:themeFill="background1" w:themeFillShade="D9"/>
            <w:vAlign w:val="center"/>
          </w:tcPr>
          <w:p w14:paraId="0ADB466B" w14:textId="77777777" w:rsidR="003E3736" w:rsidRPr="00A12489" w:rsidRDefault="003E3736" w:rsidP="00A12489">
            <w:pPr>
              <w:rPr>
                <w:b/>
                <w:sz w:val="22"/>
              </w:rPr>
            </w:pPr>
            <w:r w:rsidRPr="00A12489">
              <w:rPr>
                <w:b/>
                <w:sz w:val="22"/>
              </w:rPr>
              <w:t>Nov-Dec</w:t>
            </w:r>
          </w:p>
        </w:tc>
        <w:tc>
          <w:tcPr>
            <w:tcW w:w="1197" w:type="dxa"/>
            <w:shd w:val="clear" w:color="auto" w:fill="D9D9D9" w:themeFill="background1" w:themeFillShade="D9"/>
            <w:vAlign w:val="center"/>
          </w:tcPr>
          <w:p w14:paraId="1929318B" w14:textId="77777777" w:rsidR="003E3736" w:rsidRPr="00A12489" w:rsidRDefault="003E3736" w:rsidP="00A12489">
            <w:pPr>
              <w:rPr>
                <w:b/>
                <w:sz w:val="22"/>
              </w:rPr>
            </w:pPr>
            <w:r w:rsidRPr="00A12489">
              <w:rPr>
                <w:b/>
                <w:sz w:val="22"/>
              </w:rPr>
              <w:t>Jan-Feb</w:t>
            </w:r>
          </w:p>
        </w:tc>
        <w:tc>
          <w:tcPr>
            <w:tcW w:w="1197" w:type="dxa"/>
            <w:shd w:val="clear" w:color="auto" w:fill="D9D9D9" w:themeFill="background1" w:themeFillShade="D9"/>
            <w:vAlign w:val="center"/>
          </w:tcPr>
          <w:p w14:paraId="5C5E5D96" w14:textId="77777777" w:rsidR="003E3736" w:rsidRPr="00A12489" w:rsidRDefault="003E3736" w:rsidP="00A12489">
            <w:pPr>
              <w:rPr>
                <w:b/>
                <w:sz w:val="22"/>
              </w:rPr>
            </w:pPr>
            <w:r w:rsidRPr="00A12489">
              <w:rPr>
                <w:b/>
                <w:sz w:val="22"/>
              </w:rPr>
              <w:t>Mar-Apr</w:t>
            </w:r>
          </w:p>
        </w:tc>
        <w:tc>
          <w:tcPr>
            <w:tcW w:w="1197" w:type="dxa"/>
            <w:shd w:val="clear" w:color="auto" w:fill="D9D9D9" w:themeFill="background1" w:themeFillShade="D9"/>
            <w:vAlign w:val="center"/>
          </w:tcPr>
          <w:p w14:paraId="2B393742" w14:textId="77777777" w:rsidR="003E3736" w:rsidRPr="00A12489" w:rsidRDefault="003E3736" w:rsidP="00A12489">
            <w:pPr>
              <w:rPr>
                <w:b/>
                <w:sz w:val="22"/>
              </w:rPr>
            </w:pPr>
            <w:r w:rsidRPr="00A12489">
              <w:rPr>
                <w:b/>
                <w:sz w:val="22"/>
              </w:rPr>
              <w:t>May</w:t>
            </w:r>
          </w:p>
        </w:tc>
      </w:tr>
      <w:tr w:rsidR="003E3736" w:rsidRPr="00A12489" w14:paraId="6B689C6A" w14:textId="77777777">
        <w:tc>
          <w:tcPr>
            <w:tcW w:w="9576" w:type="dxa"/>
            <w:gridSpan w:val="8"/>
            <w:vAlign w:val="center"/>
          </w:tcPr>
          <w:p w14:paraId="06EA73C9" w14:textId="77777777" w:rsidR="003E3736" w:rsidRPr="00A12489" w:rsidRDefault="003E3736" w:rsidP="00A12489">
            <w:pPr>
              <w:jc w:val="center"/>
              <w:rPr>
                <w:b/>
              </w:rPr>
            </w:pPr>
            <w:r w:rsidRPr="00A12489">
              <w:rPr>
                <w:b/>
              </w:rPr>
              <w:t>Target Trips</w:t>
            </w:r>
          </w:p>
        </w:tc>
      </w:tr>
      <w:tr w:rsidR="003E3736" w:rsidRPr="003E3736" w14:paraId="7B958326" w14:textId="77777777">
        <w:tc>
          <w:tcPr>
            <w:tcW w:w="1197" w:type="dxa"/>
          </w:tcPr>
          <w:p w14:paraId="274589C4" w14:textId="77777777" w:rsidR="003E3736" w:rsidRPr="003E3736" w:rsidRDefault="003E3736" w:rsidP="003E3736">
            <w:pPr>
              <w:rPr>
                <w:sz w:val="22"/>
              </w:rPr>
            </w:pPr>
            <w:r w:rsidRPr="003E3736">
              <w:rPr>
                <w:sz w:val="22"/>
              </w:rPr>
              <w:t>Shore</w:t>
            </w:r>
          </w:p>
        </w:tc>
        <w:tc>
          <w:tcPr>
            <w:tcW w:w="1197" w:type="dxa"/>
            <w:vAlign w:val="bottom"/>
          </w:tcPr>
          <w:p w14:paraId="31C2F667" w14:textId="77777777" w:rsidR="003E3736" w:rsidRPr="003E3736" w:rsidRDefault="003E3736" w:rsidP="003E3736">
            <w:pPr>
              <w:jc w:val="right"/>
              <w:rPr>
                <w:rFonts w:cs="Arial"/>
                <w:color w:val="000000"/>
                <w:sz w:val="22"/>
                <w:szCs w:val="20"/>
              </w:rPr>
            </w:pPr>
            <w:r w:rsidRPr="003E3736">
              <w:rPr>
                <w:rFonts w:cs="Arial"/>
                <w:color w:val="000000"/>
                <w:sz w:val="22"/>
                <w:szCs w:val="20"/>
              </w:rPr>
              <w:t>0</w:t>
            </w:r>
          </w:p>
        </w:tc>
        <w:tc>
          <w:tcPr>
            <w:tcW w:w="1197" w:type="dxa"/>
            <w:vAlign w:val="bottom"/>
          </w:tcPr>
          <w:p w14:paraId="1F738ADD" w14:textId="77777777" w:rsidR="003E3736" w:rsidRPr="003E3736" w:rsidRDefault="003E3736" w:rsidP="003E3736">
            <w:pPr>
              <w:jc w:val="right"/>
              <w:rPr>
                <w:rFonts w:cs="Arial"/>
                <w:color w:val="000000"/>
                <w:sz w:val="22"/>
                <w:szCs w:val="20"/>
              </w:rPr>
            </w:pPr>
            <w:r w:rsidRPr="003E3736">
              <w:rPr>
                <w:rFonts w:cs="Arial"/>
                <w:color w:val="000000"/>
                <w:sz w:val="22"/>
                <w:szCs w:val="20"/>
              </w:rPr>
              <w:t>607</w:t>
            </w:r>
          </w:p>
        </w:tc>
        <w:tc>
          <w:tcPr>
            <w:tcW w:w="1197" w:type="dxa"/>
            <w:vAlign w:val="bottom"/>
          </w:tcPr>
          <w:p w14:paraId="2EA2F1AA" w14:textId="77777777" w:rsidR="003E3736" w:rsidRPr="003E3736" w:rsidRDefault="003E3736" w:rsidP="003E3736">
            <w:pPr>
              <w:jc w:val="right"/>
              <w:rPr>
                <w:rFonts w:cs="Arial"/>
                <w:color w:val="000000"/>
                <w:sz w:val="22"/>
                <w:szCs w:val="20"/>
              </w:rPr>
            </w:pPr>
            <w:r w:rsidRPr="003E3736">
              <w:rPr>
                <w:rFonts w:cs="Arial"/>
                <w:color w:val="000000"/>
                <w:sz w:val="22"/>
                <w:szCs w:val="20"/>
              </w:rPr>
              <w:t>0</w:t>
            </w:r>
          </w:p>
        </w:tc>
        <w:tc>
          <w:tcPr>
            <w:tcW w:w="1197" w:type="dxa"/>
            <w:vAlign w:val="bottom"/>
          </w:tcPr>
          <w:p w14:paraId="3C1DD522" w14:textId="77777777" w:rsidR="003E3736" w:rsidRPr="003E3736" w:rsidRDefault="003E3736" w:rsidP="003E3736">
            <w:pPr>
              <w:jc w:val="right"/>
              <w:rPr>
                <w:rFonts w:cs="Arial"/>
                <w:color w:val="000000"/>
                <w:sz w:val="22"/>
                <w:szCs w:val="20"/>
              </w:rPr>
            </w:pPr>
            <w:r w:rsidRPr="003E3736">
              <w:rPr>
                <w:rFonts w:cs="Arial"/>
                <w:color w:val="000000"/>
                <w:sz w:val="22"/>
                <w:szCs w:val="20"/>
              </w:rPr>
              <w:t>0</w:t>
            </w:r>
          </w:p>
        </w:tc>
        <w:tc>
          <w:tcPr>
            <w:tcW w:w="1197" w:type="dxa"/>
            <w:vAlign w:val="bottom"/>
          </w:tcPr>
          <w:p w14:paraId="5F86530A" w14:textId="77777777" w:rsidR="003E3736" w:rsidRPr="003E3736" w:rsidRDefault="003E3736" w:rsidP="003E3736">
            <w:pPr>
              <w:jc w:val="right"/>
              <w:rPr>
                <w:rFonts w:cs="Arial"/>
                <w:color w:val="000000"/>
                <w:sz w:val="22"/>
                <w:szCs w:val="20"/>
              </w:rPr>
            </w:pPr>
            <w:r w:rsidRPr="003E3736">
              <w:rPr>
                <w:rFonts w:cs="Arial"/>
                <w:color w:val="000000"/>
                <w:sz w:val="22"/>
                <w:szCs w:val="20"/>
              </w:rPr>
              <w:t>36</w:t>
            </w:r>
          </w:p>
        </w:tc>
        <w:tc>
          <w:tcPr>
            <w:tcW w:w="1197" w:type="dxa"/>
            <w:vAlign w:val="bottom"/>
          </w:tcPr>
          <w:p w14:paraId="3F2C90BB" w14:textId="77777777" w:rsidR="003E3736" w:rsidRPr="003E3736" w:rsidRDefault="003E3736" w:rsidP="003E3736">
            <w:pPr>
              <w:jc w:val="right"/>
              <w:rPr>
                <w:rFonts w:cs="Arial"/>
                <w:color w:val="000000"/>
                <w:sz w:val="22"/>
                <w:szCs w:val="20"/>
              </w:rPr>
            </w:pPr>
            <w:r w:rsidRPr="003E3736">
              <w:rPr>
                <w:rFonts w:cs="Arial"/>
                <w:color w:val="000000"/>
                <w:sz w:val="22"/>
                <w:szCs w:val="20"/>
              </w:rPr>
              <w:t>528</w:t>
            </w:r>
          </w:p>
        </w:tc>
        <w:tc>
          <w:tcPr>
            <w:tcW w:w="1197" w:type="dxa"/>
            <w:vAlign w:val="bottom"/>
          </w:tcPr>
          <w:p w14:paraId="2BB93791" w14:textId="77777777" w:rsidR="003E3736" w:rsidRPr="003E3736" w:rsidRDefault="003E3736" w:rsidP="003E3736">
            <w:pPr>
              <w:jc w:val="right"/>
              <w:rPr>
                <w:rFonts w:cs="Arial"/>
                <w:color w:val="000000"/>
                <w:sz w:val="22"/>
                <w:szCs w:val="20"/>
              </w:rPr>
            </w:pPr>
            <w:r w:rsidRPr="003E3736">
              <w:rPr>
                <w:rFonts w:cs="Arial"/>
                <w:color w:val="000000"/>
                <w:sz w:val="22"/>
                <w:szCs w:val="20"/>
              </w:rPr>
              <w:t>0</w:t>
            </w:r>
          </w:p>
        </w:tc>
      </w:tr>
      <w:tr w:rsidR="003E3736" w:rsidRPr="003E3736" w14:paraId="3D59D22E" w14:textId="77777777">
        <w:tc>
          <w:tcPr>
            <w:tcW w:w="1197" w:type="dxa"/>
          </w:tcPr>
          <w:p w14:paraId="31D541F7" w14:textId="77777777" w:rsidR="003E3736" w:rsidRPr="003E3736" w:rsidRDefault="003E3736" w:rsidP="003E3736">
            <w:pPr>
              <w:rPr>
                <w:sz w:val="22"/>
              </w:rPr>
            </w:pPr>
            <w:r w:rsidRPr="003E3736">
              <w:rPr>
                <w:sz w:val="22"/>
              </w:rPr>
              <w:t>Charter</w:t>
            </w:r>
          </w:p>
        </w:tc>
        <w:tc>
          <w:tcPr>
            <w:tcW w:w="1197" w:type="dxa"/>
            <w:vAlign w:val="bottom"/>
          </w:tcPr>
          <w:p w14:paraId="5D506FA1" w14:textId="77777777" w:rsidR="003E3736" w:rsidRPr="003E3736" w:rsidRDefault="003E3736" w:rsidP="003E3736">
            <w:pPr>
              <w:jc w:val="right"/>
              <w:rPr>
                <w:rFonts w:cs="Arial"/>
                <w:color w:val="000000"/>
                <w:sz w:val="22"/>
                <w:szCs w:val="20"/>
              </w:rPr>
            </w:pPr>
            <w:r w:rsidRPr="003E3736">
              <w:rPr>
                <w:rFonts w:cs="Arial"/>
                <w:color w:val="000000"/>
                <w:sz w:val="22"/>
                <w:szCs w:val="20"/>
              </w:rPr>
              <w:t>344</w:t>
            </w:r>
          </w:p>
        </w:tc>
        <w:tc>
          <w:tcPr>
            <w:tcW w:w="1197" w:type="dxa"/>
            <w:vAlign w:val="bottom"/>
          </w:tcPr>
          <w:p w14:paraId="71D75797" w14:textId="77777777" w:rsidR="003E3736" w:rsidRPr="003E3736" w:rsidRDefault="003E3736" w:rsidP="003E3736">
            <w:pPr>
              <w:jc w:val="right"/>
              <w:rPr>
                <w:rFonts w:cs="Arial"/>
                <w:color w:val="000000"/>
                <w:sz w:val="22"/>
                <w:szCs w:val="20"/>
              </w:rPr>
            </w:pPr>
            <w:r w:rsidRPr="003E3736">
              <w:rPr>
                <w:rFonts w:cs="Arial"/>
                <w:color w:val="000000"/>
                <w:sz w:val="22"/>
                <w:szCs w:val="20"/>
              </w:rPr>
              <w:t>554</w:t>
            </w:r>
          </w:p>
        </w:tc>
        <w:tc>
          <w:tcPr>
            <w:tcW w:w="1197" w:type="dxa"/>
            <w:vAlign w:val="bottom"/>
          </w:tcPr>
          <w:p w14:paraId="6D482F78" w14:textId="77777777" w:rsidR="003E3736" w:rsidRPr="003E3736" w:rsidRDefault="003E3736" w:rsidP="003E3736">
            <w:pPr>
              <w:jc w:val="right"/>
              <w:rPr>
                <w:rFonts w:cs="Arial"/>
                <w:color w:val="000000"/>
                <w:sz w:val="22"/>
                <w:szCs w:val="20"/>
              </w:rPr>
            </w:pPr>
            <w:r w:rsidRPr="003E3736">
              <w:rPr>
                <w:rFonts w:cs="Arial"/>
                <w:color w:val="000000"/>
                <w:sz w:val="22"/>
                <w:szCs w:val="20"/>
              </w:rPr>
              <w:t>600</w:t>
            </w:r>
          </w:p>
        </w:tc>
        <w:tc>
          <w:tcPr>
            <w:tcW w:w="1197" w:type="dxa"/>
            <w:vAlign w:val="bottom"/>
          </w:tcPr>
          <w:p w14:paraId="0551F2ED" w14:textId="77777777" w:rsidR="003E3736" w:rsidRPr="003E3736" w:rsidRDefault="003E3736" w:rsidP="003E3736">
            <w:pPr>
              <w:jc w:val="right"/>
              <w:rPr>
                <w:rFonts w:cs="Arial"/>
                <w:color w:val="000000"/>
                <w:sz w:val="22"/>
                <w:szCs w:val="20"/>
              </w:rPr>
            </w:pPr>
            <w:r w:rsidRPr="003E3736">
              <w:rPr>
                <w:rFonts w:cs="Arial"/>
                <w:color w:val="000000"/>
                <w:sz w:val="22"/>
                <w:szCs w:val="20"/>
              </w:rPr>
              <w:t>13</w:t>
            </w:r>
          </w:p>
        </w:tc>
        <w:tc>
          <w:tcPr>
            <w:tcW w:w="1197" w:type="dxa"/>
            <w:vAlign w:val="bottom"/>
          </w:tcPr>
          <w:p w14:paraId="33E129F7" w14:textId="77777777" w:rsidR="003E3736" w:rsidRPr="003E3736" w:rsidRDefault="003E3736" w:rsidP="003E3736">
            <w:pPr>
              <w:jc w:val="right"/>
              <w:rPr>
                <w:rFonts w:cs="Arial"/>
                <w:color w:val="000000"/>
                <w:sz w:val="22"/>
                <w:szCs w:val="20"/>
              </w:rPr>
            </w:pPr>
            <w:r w:rsidRPr="003E3736">
              <w:rPr>
                <w:rFonts w:cs="Arial"/>
                <w:color w:val="000000"/>
                <w:sz w:val="22"/>
                <w:szCs w:val="20"/>
              </w:rPr>
              <w:t>37</w:t>
            </w:r>
          </w:p>
        </w:tc>
        <w:tc>
          <w:tcPr>
            <w:tcW w:w="1197" w:type="dxa"/>
            <w:vAlign w:val="bottom"/>
          </w:tcPr>
          <w:p w14:paraId="6013C797" w14:textId="77777777" w:rsidR="003E3736" w:rsidRPr="003E3736" w:rsidRDefault="003E3736" w:rsidP="003E3736">
            <w:pPr>
              <w:jc w:val="right"/>
              <w:rPr>
                <w:rFonts w:cs="Arial"/>
                <w:color w:val="000000"/>
                <w:sz w:val="22"/>
                <w:szCs w:val="20"/>
              </w:rPr>
            </w:pPr>
            <w:r w:rsidRPr="003E3736">
              <w:rPr>
                <w:rFonts w:cs="Arial"/>
                <w:color w:val="000000"/>
                <w:sz w:val="22"/>
                <w:szCs w:val="20"/>
              </w:rPr>
              <w:t>186</w:t>
            </w:r>
          </w:p>
        </w:tc>
        <w:tc>
          <w:tcPr>
            <w:tcW w:w="1197" w:type="dxa"/>
            <w:vAlign w:val="bottom"/>
          </w:tcPr>
          <w:p w14:paraId="71DCC40B" w14:textId="77777777" w:rsidR="003E3736" w:rsidRPr="003E3736" w:rsidRDefault="003E3736" w:rsidP="003E3736">
            <w:pPr>
              <w:jc w:val="right"/>
              <w:rPr>
                <w:rFonts w:cs="Arial"/>
                <w:color w:val="000000"/>
                <w:sz w:val="22"/>
                <w:szCs w:val="20"/>
              </w:rPr>
            </w:pPr>
            <w:r w:rsidRPr="003E3736">
              <w:rPr>
                <w:rFonts w:cs="Arial"/>
                <w:color w:val="000000"/>
                <w:sz w:val="22"/>
                <w:szCs w:val="20"/>
              </w:rPr>
              <w:t>230</w:t>
            </w:r>
          </w:p>
        </w:tc>
      </w:tr>
      <w:tr w:rsidR="003E3736" w:rsidRPr="003E3736" w14:paraId="611EB0B5" w14:textId="77777777">
        <w:tc>
          <w:tcPr>
            <w:tcW w:w="1197" w:type="dxa"/>
          </w:tcPr>
          <w:p w14:paraId="39E1160A" w14:textId="77777777" w:rsidR="003E3736" w:rsidRPr="003E3736" w:rsidRDefault="003E3736" w:rsidP="003E3736">
            <w:pPr>
              <w:rPr>
                <w:sz w:val="22"/>
              </w:rPr>
            </w:pPr>
            <w:r w:rsidRPr="003E3736">
              <w:rPr>
                <w:sz w:val="22"/>
              </w:rPr>
              <w:t>Private</w:t>
            </w:r>
          </w:p>
        </w:tc>
        <w:tc>
          <w:tcPr>
            <w:tcW w:w="1197" w:type="dxa"/>
            <w:vAlign w:val="bottom"/>
          </w:tcPr>
          <w:p w14:paraId="0B17439F" w14:textId="77777777" w:rsidR="003E3736" w:rsidRPr="003E3736" w:rsidRDefault="003E3736" w:rsidP="003E3736">
            <w:pPr>
              <w:jc w:val="right"/>
              <w:rPr>
                <w:rFonts w:cs="Arial"/>
                <w:color w:val="000000"/>
                <w:sz w:val="22"/>
                <w:szCs w:val="20"/>
              </w:rPr>
            </w:pPr>
            <w:r w:rsidRPr="003E3736">
              <w:rPr>
                <w:rFonts w:cs="Arial"/>
                <w:color w:val="000000"/>
                <w:sz w:val="22"/>
                <w:szCs w:val="20"/>
              </w:rPr>
              <w:t>4,616</w:t>
            </w:r>
          </w:p>
        </w:tc>
        <w:tc>
          <w:tcPr>
            <w:tcW w:w="1197" w:type="dxa"/>
            <w:vAlign w:val="bottom"/>
          </w:tcPr>
          <w:p w14:paraId="1689D0E7" w14:textId="77777777" w:rsidR="003E3736" w:rsidRPr="003E3736" w:rsidRDefault="003E3736" w:rsidP="003E3736">
            <w:pPr>
              <w:jc w:val="right"/>
              <w:rPr>
                <w:rFonts w:cs="Arial"/>
                <w:color w:val="000000"/>
                <w:sz w:val="22"/>
                <w:szCs w:val="20"/>
              </w:rPr>
            </w:pPr>
            <w:r w:rsidRPr="003E3736">
              <w:rPr>
                <w:rFonts w:cs="Arial"/>
                <w:color w:val="000000"/>
                <w:sz w:val="22"/>
                <w:szCs w:val="20"/>
              </w:rPr>
              <w:t>5,648</w:t>
            </w:r>
          </w:p>
        </w:tc>
        <w:tc>
          <w:tcPr>
            <w:tcW w:w="1197" w:type="dxa"/>
            <w:vAlign w:val="bottom"/>
          </w:tcPr>
          <w:p w14:paraId="401FF2DA" w14:textId="77777777" w:rsidR="003E3736" w:rsidRPr="003E3736" w:rsidRDefault="003E3736" w:rsidP="003E3736">
            <w:pPr>
              <w:jc w:val="right"/>
              <w:rPr>
                <w:rFonts w:cs="Arial"/>
                <w:color w:val="000000"/>
                <w:sz w:val="22"/>
                <w:szCs w:val="20"/>
              </w:rPr>
            </w:pPr>
            <w:r w:rsidRPr="003E3736">
              <w:rPr>
                <w:rFonts w:cs="Arial"/>
                <w:color w:val="000000"/>
                <w:sz w:val="22"/>
                <w:szCs w:val="20"/>
              </w:rPr>
              <w:t>4,559</w:t>
            </w:r>
          </w:p>
        </w:tc>
        <w:tc>
          <w:tcPr>
            <w:tcW w:w="1197" w:type="dxa"/>
            <w:vAlign w:val="bottom"/>
          </w:tcPr>
          <w:p w14:paraId="24B4733B" w14:textId="77777777" w:rsidR="003E3736" w:rsidRPr="003E3736" w:rsidRDefault="003E3736" w:rsidP="003E3736">
            <w:pPr>
              <w:jc w:val="right"/>
              <w:rPr>
                <w:rFonts w:cs="Arial"/>
                <w:color w:val="000000"/>
                <w:sz w:val="22"/>
                <w:szCs w:val="20"/>
              </w:rPr>
            </w:pPr>
            <w:r w:rsidRPr="003E3736">
              <w:rPr>
                <w:rFonts w:cs="Arial"/>
                <w:color w:val="000000"/>
                <w:sz w:val="22"/>
                <w:szCs w:val="20"/>
              </w:rPr>
              <w:t>5,288</w:t>
            </w:r>
          </w:p>
        </w:tc>
        <w:tc>
          <w:tcPr>
            <w:tcW w:w="1197" w:type="dxa"/>
            <w:vAlign w:val="bottom"/>
          </w:tcPr>
          <w:p w14:paraId="39B576B3" w14:textId="77777777" w:rsidR="003E3736" w:rsidRPr="003E3736" w:rsidRDefault="003E3736" w:rsidP="003E3736">
            <w:pPr>
              <w:jc w:val="right"/>
              <w:rPr>
                <w:rFonts w:cs="Arial"/>
                <w:color w:val="000000"/>
                <w:sz w:val="22"/>
                <w:szCs w:val="20"/>
              </w:rPr>
            </w:pPr>
            <w:r w:rsidRPr="003E3736">
              <w:rPr>
                <w:rFonts w:cs="Arial"/>
                <w:color w:val="000000"/>
                <w:sz w:val="22"/>
                <w:szCs w:val="20"/>
              </w:rPr>
              <w:t>3,357</w:t>
            </w:r>
          </w:p>
        </w:tc>
        <w:tc>
          <w:tcPr>
            <w:tcW w:w="1197" w:type="dxa"/>
            <w:vAlign w:val="bottom"/>
          </w:tcPr>
          <w:p w14:paraId="019789D2" w14:textId="77777777" w:rsidR="003E3736" w:rsidRPr="003E3736" w:rsidRDefault="003E3736" w:rsidP="003E3736">
            <w:pPr>
              <w:jc w:val="right"/>
              <w:rPr>
                <w:rFonts w:cs="Arial"/>
                <w:color w:val="000000"/>
                <w:sz w:val="22"/>
                <w:szCs w:val="20"/>
              </w:rPr>
            </w:pPr>
            <w:r w:rsidRPr="003E3736">
              <w:rPr>
                <w:rFonts w:cs="Arial"/>
                <w:color w:val="000000"/>
                <w:sz w:val="22"/>
                <w:szCs w:val="20"/>
              </w:rPr>
              <w:t>5,629</w:t>
            </w:r>
          </w:p>
        </w:tc>
        <w:tc>
          <w:tcPr>
            <w:tcW w:w="1197" w:type="dxa"/>
            <w:vAlign w:val="bottom"/>
          </w:tcPr>
          <w:p w14:paraId="2D8EFA22" w14:textId="77777777" w:rsidR="003E3736" w:rsidRPr="003E3736" w:rsidRDefault="003E3736" w:rsidP="003E3736">
            <w:pPr>
              <w:jc w:val="right"/>
              <w:rPr>
                <w:rFonts w:cs="Arial"/>
                <w:color w:val="000000"/>
                <w:sz w:val="22"/>
                <w:szCs w:val="20"/>
              </w:rPr>
            </w:pPr>
            <w:r w:rsidRPr="003E3736">
              <w:rPr>
                <w:rFonts w:cs="Arial"/>
                <w:color w:val="000000"/>
                <w:sz w:val="22"/>
                <w:szCs w:val="20"/>
              </w:rPr>
              <w:t>5,292</w:t>
            </w:r>
          </w:p>
        </w:tc>
      </w:tr>
      <w:tr w:rsidR="003E3736" w:rsidRPr="00A12489" w14:paraId="259974E3" w14:textId="77777777">
        <w:tc>
          <w:tcPr>
            <w:tcW w:w="9576" w:type="dxa"/>
            <w:gridSpan w:val="8"/>
            <w:vAlign w:val="center"/>
          </w:tcPr>
          <w:p w14:paraId="716E0A99" w14:textId="77777777" w:rsidR="003E3736" w:rsidRPr="00A12489" w:rsidRDefault="003E3736" w:rsidP="00A12489">
            <w:pPr>
              <w:jc w:val="center"/>
              <w:rPr>
                <w:b/>
              </w:rPr>
            </w:pPr>
            <w:r w:rsidRPr="00A12489">
              <w:rPr>
                <w:b/>
              </w:rPr>
              <w:t>Catch Trips</w:t>
            </w:r>
          </w:p>
        </w:tc>
      </w:tr>
      <w:tr w:rsidR="003E3736" w:rsidRPr="003E3736" w14:paraId="33A02326" w14:textId="77777777">
        <w:tc>
          <w:tcPr>
            <w:tcW w:w="1197" w:type="dxa"/>
          </w:tcPr>
          <w:p w14:paraId="0B25F21F" w14:textId="77777777" w:rsidR="003E3736" w:rsidRPr="003E3736" w:rsidRDefault="003E3736" w:rsidP="003E3736">
            <w:pPr>
              <w:rPr>
                <w:sz w:val="22"/>
              </w:rPr>
            </w:pPr>
            <w:r w:rsidRPr="003E3736">
              <w:rPr>
                <w:sz w:val="22"/>
              </w:rPr>
              <w:t>Shore</w:t>
            </w:r>
          </w:p>
        </w:tc>
        <w:tc>
          <w:tcPr>
            <w:tcW w:w="1197" w:type="dxa"/>
            <w:vAlign w:val="bottom"/>
          </w:tcPr>
          <w:p w14:paraId="49C657F1" w14:textId="77777777" w:rsidR="003E3736" w:rsidRPr="003E3736" w:rsidRDefault="003E3736" w:rsidP="003E3736">
            <w:pPr>
              <w:jc w:val="right"/>
              <w:rPr>
                <w:rFonts w:cs="Arial"/>
                <w:color w:val="000000"/>
                <w:sz w:val="22"/>
                <w:szCs w:val="20"/>
              </w:rPr>
            </w:pPr>
            <w:r w:rsidRPr="003E3736">
              <w:rPr>
                <w:rFonts w:cs="Arial"/>
                <w:color w:val="000000"/>
                <w:sz w:val="22"/>
                <w:szCs w:val="20"/>
              </w:rPr>
              <w:t>12,006</w:t>
            </w:r>
          </w:p>
        </w:tc>
        <w:tc>
          <w:tcPr>
            <w:tcW w:w="1197" w:type="dxa"/>
            <w:vAlign w:val="bottom"/>
          </w:tcPr>
          <w:p w14:paraId="592899BB" w14:textId="77777777" w:rsidR="003E3736" w:rsidRPr="003E3736" w:rsidRDefault="003E3736" w:rsidP="003E3736">
            <w:pPr>
              <w:jc w:val="right"/>
              <w:rPr>
                <w:rFonts w:cs="Arial"/>
                <w:color w:val="000000"/>
                <w:sz w:val="22"/>
                <w:szCs w:val="20"/>
              </w:rPr>
            </w:pPr>
            <w:r w:rsidRPr="003E3736">
              <w:rPr>
                <w:rFonts w:cs="Arial"/>
                <w:color w:val="000000"/>
                <w:sz w:val="22"/>
                <w:szCs w:val="20"/>
              </w:rPr>
              <w:t>31,146</w:t>
            </w:r>
          </w:p>
        </w:tc>
        <w:tc>
          <w:tcPr>
            <w:tcW w:w="1197" w:type="dxa"/>
            <w:vAlign w:val="bottom"/>
          </w:tcPr>
          <w:p w14:paraId="059E8B54" w14:textId="77777777" w:rsidR="003E3736" w:rsidRPr="003E3736" w:rsidRDefault="003E3736" w:rsidP="003E3736">
            <w:pPr>
              <w:jc w:val="right"/>
              <w:rPr>
                <w:rFonts w:cs="Arial"/>
                <w:color w:val="000000"/>
                <w:sz w:val="22"/>
                <w:szCs w:val="20"/>
              </w:rPr>
            </w:pPr>
            <w:r w:rsidRPr="003E3736">
              <w:rPr>
                <w:rFonts w:cs="Arial"/>
                <w:color w:val="000000"/>
                <w:sz w:val="22"/>
                <w:szCs w:val="20"/>
              </w:rPr>
              <w:t>12,867</w:t>
            </w:r>
          </w:p>
        </w:tc>
        <w:tc>
          <w:tcPr>
            <w:tcW w:w="1197" w:type="dxa"/>
            <w:vAlign w:val="bottom"/>
          </w:tcPr>
          <w:p w14:paraId="2E53DAAD" w14:textId="77777777" w:rsidR="003E3736" w:rsidRPr="003E3736" w:rsidRDefault="003E3736" w:rsidP="003E3736">
            <w:pPr>
              <w:jc w:val="right"/>
              <w:rPr>
                <w:rFonts w:cs="Arial"/>
                <w:color w:val="000000"/>
                <w:sz w:val="22"/>
                <w:szCs w:val="20"/>
              </w:rPr>
            </w:pPr>
            <w:r w:rsidRPr="003E3736">
              <w:rPr>
                <w:rFonts w:cs="Arial"/>
                <w:color w:val="000000"/>
                <w:sz w:val="22"/>
                <w:szCs w:val="20"/>
              </w:rPr>
              <w:t>7,935</w:t>
            </w:r>
          </w:p>
        </w:tc>
        <w:tc>
          <w:tcPr>
            <w:tcW w:w="1197" w:type="dxa"/>
            <w:vAlign w:val="bottom"/>
          </w:tcPr>
          <w:p w14:paraId="61F8EB6C" w14:textId="77777777" w:rsidR="003E3736" w:rsidRPr="003E3736" w:rsidRDefault="003E3736" w:rsidP="003E3736">
            <w:pPr>
              <w:jc w:val="right"/>
              <w:rPr>
                <w:rFonts w:cs="Arial"/>
                <w:color w:val="000000"/>
                <w:sz w:val="22"/>
                <w:szCs w:val="20"/>
              </w:rPr>
            </w:pPr>
            <w:r w:rsidRPr="003E3736">
              <w:rPr>
                <w:rFonts w:cs="Arial"/>
                <w:color w:val="000000"/>
                <w:sz w:val="22"/>
                <w:szCs w:val="20"/>
              </w:rPr>
              <w:t>2,041</w:t>
            </w:r>
          </w:p>
        </w:tc>
        <w:tc>
          <w:tcPr>
            <w:tcW w:w="1197" w:type="dxa"/>
            <w:vAlign w:val="bottom"/>
          </w:tcPr>
          <w:p w14:paraId="256C8081" w14:textId="77777777" w:rsidR="003E3736" w:rsidRPr="003E3736" w:rsidRDefault="003E3736" w:rsidP="003E3736">
            <w:pPr>
              <w:jc w:val="right"/>
              <w:rPr>
                <w:rFonts w:cs="Arial"/>
                <w:color w:val="000000"/>
                <w:sz w:val="22"/>
                <w:szCs w:val="20"/>
              </w:rPr>
            </w:pPr>
            <w:r w:rsidRPr="003E3736">
              <w:rPr>
                <w:rFonts w:cs="Arial"/>
                <w:color w:val="000000"/>
                <w:sz w:val="22"/>
                <w:szCs w:val="20"/>
              </w:rPr>
              <w:t>15,046</w:t>
            </w:r>
          </w:p>
        </w:tc>
        <w:tc>
          <w:tcPr>
            <w:tcW w:w="1197" w:type="dxa"/>
            <w:vAlign w:val="bottom"/>
          </w:tcPr>
          <w:p w14:paraId="4E8A886A" w14:textId="77777777" w:rsidR="003E3736" w:rsidRPr="003E3736" w:rsidRDefault="003E3736" w:rsidP="003E3736">
            <w:pPr>
              <w:jc w:val="right"/>
              <w:rPr>
                <w:rFonts w:cs="Arial"/>
                <w:color w:val="000000"/>
                <w:sz w:val="22"/>
                <w:szCs w:val="20"/>
              </w:rPr>
            </w:pPr>
            <w:r w:rsidRPr="003E3736">
              <w:rPr>
                <w:rFonts w:cs="Arial"/>
                <w:color w:val="000000"/>
                <w:sz w:val="22"/>
                <w:szCs w:val="20"/>
              </w:rPr>
              <w:t>13,378</w:t>
            </w:r>
          </w:p>
        </w:tc>
      </w:tr>
      <w:tr w:rsidR="003E3736" w:rsidRPr="003E3736" w14:paraId="5EBB2486" w14:textId="77777777">
        <w:tc>
          <w:tcPr>
            <w:tcW w:w="1197" w:type="dxa"/>
          </w:tcPr>
          <w:p w14:paraId="21713E13" w14:textId="77777777" w:rsidR="003E3736" w:rsidRPr="003E3736" w:rsidRDefault="003E3736" w:rsidP="003E3736">
            <w:pPr>
              <w:rPr>
                <w:sz w:val="22"/>
              </w:rPr>
            </w:pPr>
            <w:r w:rsidRPr="003E3736">
              <w:rPr>
                <w:sz w:val="22"/>
              </w:rPr>
              <w:t>Charter</w:t>
            </w:r>
          </w:p>
        </w:tc>
        <w:tc>
          <w:tcPr>
            <w:tcW w:w="1197" w:type="dxa"/>
            <w:vAlign w:val="bottom"/>
          </w:tcPr>
          <w:p w14:paraId="10672D81" w14:textId="77777777" w:rsidR="003E3736" w:rsidRPr="003E3736" w:rsidRDefault="003E3736" w:rsidP="003E3736">
            <w:pPr>
              <w:jc w:val="right"/>
              <w:rPr>
                <w:rFonts w:cs="Arial"/>
                <w:color w:val="000000"/>
                <w:sz w:val="22"/>
                <w:szCs w:val="20"/>
              </w:rPr>
            </w:pPr>
            <w:r w:rsidRPr="003E3736">
              <w:rPr>
                <w:rFonts w:cs="Arial"/>
                <w:color w:val="000000"/>
                <w:sz w:val="22"/>
                <w:szCs w:val="20"/>
              </w:rPr>
              <w:t>4,745</w:t>
            </w:r>
          </w:p>
        </w:tc>
        <w:tc>
          <w:tcPr>
            <w:tcW w:w="1197" w:type="dxa"/>
            <w:vAlign w:val="bottom"/>
          </w:tcPr>
          <w:p w14:paraId="61497618" w14:textId="77777777" w:rsidR="003E3736" w:rsidRPr="003E3736" w:rsidRDefault="003E3736" w:rsidP="003E3736">
            <w:pPr>
              <w:jc w:val="right"/>
              <w:rPr>
                <w:rFonts w:cs="Arial"/>
                <w:color w:val="000000"/>
                <w:sz w:val="22"/>
                <w:szCs w:val="20"/>
              </w:rPr>
            </w:pPr>
            <w:r w:rsidRPr="003E3736">
              <w:rPr>
                <w:rFonts w:cs="Arial"/>
                <w:color w:val="000000"/>
                <w:sz w:val="22"/>
                <w:szCs w:val="20"/>
              </w:rPr>
              <w:t>12,836</w:t>
            </w:r>
          </w:p>
        </w:tc>
        <w:tc>
          <w:tcPr>
            <w:tcW w:w="1197" w:type="dxa"/>
            <w:vAlign w:val="bottom"/>
          </w:tcPr>
          <w:p w14:paraId="5A445474" w14:textId="77777777" w:rsidR="003E3736" w:rsidRPr="003E3736" w:rsidRDefault="003E3736" w:rsidP="003E3736">
            <w:pPr>
              <w:jc w:val="right"/>
              <w:rPr>
                <w:rFonts w:cs="Arial"/>
                <w:color w:val="000000"/>
                <w:sz w:val="22"/>
                <w:szCs w:val="20"/>
              </w:rPr>
            </w:pPr>
            <w:r w:rsidRPr="003E3736">
              <w:rPr>
                <w:rFonts w:cs="Arial"/>
                <w:color w:val="000000"/>
                <w:sz w:val="22"/>
                <w:szCs w:val="20"/>
              </w:rPr>
              <w:t>2,985</w:t>
            </w:r>
          </w:p>
        </w:tc>
        <w:tc>
          <w:tcPr>
            <w:tcW w:w="1197" w:type="dxa"/>
            <w:vAlign w:val="bottom"/>
          </w:tcPr>
          <w:p w14:paraId="0A68C8E6" w14:textId="77777777" w:rsidR="003E3736" w:rsidRPr="003E3736" w:rsidRDefault="003E3736" w:rsidP="003E3736">
            <w:pPr>
              <w:jc w:val="right"/>
              <w:rPr>
                <w:rFonts w:cs="Arial"/>
                <w:color w:val="000000"/>
                <w:sz w:val="22"/>
                <w:szCs w:val="20"/>
              </w:rPr>
            </w:pPr>
            <w:r w:rsidRPr="003E3736">
              <w:rPr>
                <w:rFonts w:cs="Arial"/>
                <w:color w:val="000000"/>
                <w:sz w:val="22"/>
                <w:szCs w:val="20"/>
              </w:rPr>
              <w:t>1,123</w:t>
            </w:r>
          </w:p>
        </w:tc>
        <w:tc>
          <w:tcPr>
            <w:tcW w:w="1197" w:type="dxa"/>
            <w:vAlign w:val="bottom"/>
          </w:tcPr>
          <w:p w14:paraId="70EFE277" w14:textId="77777777" w:rsidR="003E3736" w:rsidRPr="003E3736" w:rsidRDefault="003E3736" w:rsidP="003E3736">
            <w:pPr>
              <w:jc w:val="right"/>
              <w:rPr>
                <w:rFonts w:cs="Arial"/>
                <w:color w:val="000000"/>
                <w:sz w:val="22"/>
                <w:szCs w:val="20"/>
              </w:rPr>
            </w:pPr>
            <w:r w:rsidRPr="003E3736">
              <w:rPr>
                <w:rFonts w:cs="Arial"/>
                <w:color w:val="000000"/>
                <w:sz w:val="22"/>
                <w:szCs w:val="20"/>
              </w:rPr>
              <w:t>520</w:t>
            </w:r>
          </w:p>
        </w:tc>
        <w:tc>
          <w:tcPr>
            <w:tcW w:w="1197" w:type="dxa"/>
            <w:vAlign w:val="bottom"/>
          </w:tcPr>
          <w:p w14:paraId="3DCFD0F0" w14:textId="77777777" w:rsidR="003E3736" w:rsidRPr="003E3736" w:rsidRDefault="003E3736" w:rsidP="003E3736">
            <w:pPr>
              <w:jc w:val="right"/>
              <w:rPr>
                <w:rFonts w:cs="Arial"/>
                <w:color w:val="000000"/>
                <w:sz w:val="22"/>
                <w:szCs w:val="20"/>
              </w:rPr>
            </w:pPr>
            <w:r w:rsidRPr="003E3736">
              <w:rPr>
                <w:rFonts w:cs="Arial"/>
                <w:color w:val="000000"/>
                <w:sz w:val="22"/>
                <w:szCs w:val="20"/>
              </w:rPr>
              <w:t>3,781</w:t>
            </w:r>
          </w:p>
        </w:tc>
        <w:tc>
          <w:tcPr>
            <w:tcW w:w="1197" w:type="dxa"/>
            <w:vAlign w:val="bottom"/>
          </w:tcPr>
          <w:p w14:paraId="688F5BA1" w14:textId="77777777" w:rsidR="003E3736" w:rsidRPr="003E3736" w:rsidRDefault="003E3736" w:rsidP="003E3736">
            <w:pPr>
              <w:jc w:val="right"/>
              <w:rPr>
                <w:rFonts w:cs="Arial"/>
                <w:color w:val="000000"/>
                <w:sz w:val="22"/>
                <w:szCs w:val="20"/>
              </w:rPr>
            </w:pPr>
            <w:r w:rsidRPr="003E3736">
              <w:rPr>
                <w:rFonts w:cs="Arial"/>
                <w:color w:val="000000"/>
                <w:sz w:val="22"/>
                <w:szCs w:val="20"/>
              </w:rPr>
              <w:t>4,048</w:t>
            </w:r>
          </w:p>
        </w:tc>
      </w:tr>
      <w:tr w:rsidR="003E3736" w:rsidRPr="003E3736" w14:paraId="6F42B343" w14:textId="77777777">
        <w:tc>
          <w:tcPr>
            <w:tcW w:w="1197" w:type="dxa"/>
          </w:tcPr>
          <w:p w14:paraId="4C751E3E" w14:textId="77777777" w:rsidR="003E3736" w:rsidRPr="003E3736" w:rsidRDefault="003E3736" w:rsidP="003E3736">
            <w:pPr>
              <w:rPr>
                <w:sz w:val="22"/>
              </w:rPr>
            </w:pPr>
            <w:r w:rsidRPr="003E3736">
              <w:rPr>
                <w:sz w:val="22"/>
              </w:rPr>
              <w:t>Private</w:t>
            </w:r>
          </w:p>
        </w:tc>
        <w:tc>
          <w:tcPr>
            <w:tcW w:w="1197" w:type="dxa"/>
            <w:vAlign w:val="bottom"/>
          </w:tcPr>
          <w:p w14:paraId="44160A23" w14:textId="77777777" w:rsidR="003E3736" w:rsidRPr="003E3736" w:rsidRDefault="003E3736" w:rsidP="003E3736">
            <w:pPr>
              <w:jc w:val="right"/>
              <w:rPr>
                <w:rFonts w:cs="Arial"/>
                <w:color w:val="000000"/>
                <w:sz w:val="22"/>
                <w:szCs w:val="20"/>
              </w:rPr>
            </w:pPr>
            <w:r w:rsidRPr="003E3736">
              <w:rPr>
                <w:rFonts w:cs="Arial"/>
                <w:color w:val="000000"/>
                <w:sz w:val="22"/>
                <w:szCs w:val="20"/>
              </w:rPr>
              <w:t>55,382</w:t>
            </w:r>
          </w:p>
        </w:tc>
        <w:tc>
          <w:tcPr>
            <w:tcW w:w="1197" w:type="dxa"/>
            <w:vAlign w:val="bottom"/>
          </w:tcPr>
          <w:p w14:paraId="1C8FC3D9" w14:textId="77777777" w:rsidR="003E3736" w:rsidRPr="003E3736" w:rsidRDefault="003E3736" w:rsidP="003E3736">
            <w:pPr>
              <w:jc w:val="right"/>
              <w:rPr>
                <w:rFonts w:cs="Arial"/>
                <w:color w:val="000000"/>
                <w:sz w:val="22"/>
                <w:szCs w:val="20"/>
              </w:rPr>
            </w:pPr>
            <w:r w:rsidRPr="003E3736">
              <w:rPr>
                <w:rFonts w:cs="Arial"/>
                <w:color w:val="000000"/>
                <w:sz w:val="22"/>
                <w:szCs w:val="20"/>
              </w:rPr>
              <w:t>122,216</w:t>
            </w:r>
          </w:p>
        </w:tc>
        <w:tc>
          <w:tcPr>
            <w:tcW w:w="1197" w:type="dxa"/>
            <w:vAlign w:val="bottom"/>
          </w:tcPr>
          <w:p w14:paraId="52591B38" w14:textId="77777777" w:rsidR="003E3736" w:rsidRPr="003E3736" w:rsidRDefault="003E3736" w:rsidP="003E3736">
            <w:pPr>
              <w:jc w:val="right"/>
              <w:rPr>
                <w:rFonts w:cs="Arial"/>
                <w:color w:val="000000"/>
                <w:sz w:val="22"/>
                <w:szCs w:val="20"/>
              </w:rPr>
            </w:pPr>
            <w:r w:rsidRPr="003E3736">
              <w:rPr>
                <w:rFonts w:cs="Arial"/>
                <w:color w:val="000000"/>
                <w:sz w:val="22"/>
                <w:szCs w:val="20"/>
              </w:rPr>
              <w:t>84,387</w:t>
            </w:r>
          </w:p>
        </w:tc>
        <w:tc>
          <w:tcPr>
            <w:tcW w:w="1197" w:type="dxa"/>
            <w:vAlign w:val="bottom"/>
          </w:tcPr>
          <w:p w14:paraId="3F7626CF" w14:textId="77777777" w:rsidR="003E3736" w:rsidRPr="003E3736" w:rsidRDefault="003E3736" w:rsidP="003E3736">
            <w:pPr>
              <w:jc w:val="right"/>
              <w:rPr>
                <w:rFonts w:cs="Arial"/>
                <w:color w:val="000000"/>
                <w:sz w:val="22"/>
                <w:szCs w:val="20"/>
              </w:rPr>
            </w:pPr>
            <w:r w:rsidRPr="003E3736">
              <w:rPr>
                <w:rFonts w:cs="Arial"/>
                <w:color w:val="000000"/>
                <w:sz w:val="22"/>
                <w:szCs w:val="20"/>
              </w:rPr>
              <w:t>53,372</w:t>
            </w:r>
          </w:p>
        </w:tc>
        <w:tc>
          <w:tcPr>
            <w:tcW w:w="1197" w:type="dxa"/>
            <w:vAlign w:val="bottom"/>
          </w:tcPr>
          <w:p w14:paraId="32BBA985" w14:textId="77777777" w:rsidR="003E3736" w:rsidRPr="003E3736" w:rsidRDefault="003E3736" w:rsidP="003E3736">
            <w:pPr>
              <w:jc w:val="right"/>
              <w:rPr>
                <w:rFonts w:cs="Arial"/>
                <w:color w:val="000000"/>
                <w:sz w:val="22"/>
                <w:szCs w:val="20"/>
              </w:rPr>
            </w:pPr>
            <w:r w:rsidRPr="003E3736">
              <w:rPr>
                <w:rFonts w:cs="Arial"/>
                <w:color w:val="000000"/>
                <w:sz w:val="22"/>
                <w:szCs w:val="20"/>
              </w:rPr>
              <w:t>27,430</w:t>
            </w:r>
          </w:p>
        </w:tc>
        <w:tc>
          <w:tcPr>
            <w:tcW w:w="1197" w:type="dxa"/>
            <w:vAlign w:val="bottom"/>
          </w:tcPr>
          <w:p w14:paraId="64631062" w14:textId="77777777" w:rsidR="003E3736" w:rsidRPr="003E3736" w:rsidRDefault="003E3736" w:rsidP="003E3736">
            <w:pPr>
              <w:jc w:val="right"/>
              <w:rPr>
                <w:rFonts w:cs="Arial"/>
                <w:color w:val="000000"/>
                <w:sz w:val="22"/>
                <w:szCs w:val="20"/>
              </w:rPr>
            </w:pPr>
            <w:r w:rsidRPr="003E3736">
              <w:rPr>
                <w:rFonts w:cs="Arial"/>
                <w:color w:val="000000"/>
                <w:sz w:val="22"/>
                <w:szCs w:val="20"/>
              </w:rPr>
              <w:t>58,358</w:t>
            </w:r>
          </w:p>
        </w:tc>
        <w:tc>
          <w:tcPr>
            <w:tcW w:w="1197" w:type="dxa"/>
            <w:vAlign w:val="bottom"/>
          </w:tcPr>
          <w:p w14:paraId="47785ADD" w14:textId="77777777" w:rsidR="003E3736" w:rsidRPr="003E3736" w:rsidRDefault="003E3736" w:rsidP="003E3736">
            <w:pPr>
              <w:jc w:val="right"/>
              <w:rPr>
                <w:rFonts w:cs="Arial"/>
                <w:color w:val="000000"/>
                <w:sz w:val="22"/>
                <w:szCs w:val="20"/>
              </w:rPr>
            </w:pPr>
            <w:r w:rsidRPr="003E3736">
              <w:rPr>
                <w:rFonts w:cs="Arial"/>
                <w:color w:val="000000"/>
                <w:sz w:val="22"/>
                <w:szCs w:val="20"/>
              </w:rPr>
              <w:t>60,162</w:t>
            </w:r>
          </w:p>
        </w:tc>
      </w:tr>
    </w:tbl>
    <w:p w14:paraId="6CE40F84" w14:textId="77777777" w:rsidR="003E3736" w:rsidRPr="00666EB2" w:rsidRDefault="003E3736" w:rsidP="003E3736">
      <w:pPr>
        <w:rPr>
          <w:rFonts w:ascii="Arial" w:hAnsi="Arial"/>
        </w:rPr>
      </w:pPr>
      <w:r w:rsidRPr="00666EB2">
        <w:rPr>
          <w:rFonts w:ascii="Arial" w:hAnsi="Arial"/>
          <w:sz w:val="20"/>
          <w:szCs w:val="20"/>
        </w:rPr>
        <w:t>Source:  MRIP database, NOAA Fisheries, NMFS, SERO.</w:t>
      </w:r>
    </w:p>
    <w:p w14:paraId="043436AA" w14:textId="77777777" w:rsidR="003E3736" w:rsidRDefault="003E3736" w:rsidP="003E3736"/>
    <w:p w14:paraId="6221C709" w14:textId="77777777" w:rsidR="003E3736" w:rsidRDefault="003E3736" w:rsidP="00B96A26">
      <w:pPr>
        <w:ind w:firstLine="360"/>
      </w:pPr>
      <w:r>
        <w:t>Annual target trips by state for black sea bass did not follow the same pattern as catch trips.  Target trips in Florida and Georgia followed a see-saw pattern that is almost the exact opposite see-saw pattern for catch trips (</w:t>
      </w:r>
      <w:r w:rsidRPr="00A34A35">
        <w:rPr>
          <w:b/>
        </w:rPr>
        <w:t>Table 3.4.9</w:t>
      </w:r>
      <w:r>
        <w:t>).  Target trips in North Carolina increased throughout, except in 2011/12 whereas catch trips fell only in 2008/09.  Target trips in South Carolina decreased throughout, except in 2011/12; catch trips increased in 2008/09, fell in two subsequent years, and rebounded in the last year.  South Carolina dominated in target trips, followed by North Carolina, Florida, and Georgia.  North Carolina recorded the highest average catch trips, followed closely by Florida, and then by South Carolina and Georgia.</w:t>
      </w:r>
    </w:p>
    <w:p w14:paraId="44DD95B6" w14:textId="77777777" w:rsidR="003E3736" w:rsidRDefault="003E3736" w:rsidP="003E3736"/>
    <w:p w14:paraId="03C5411C" w14:textId="77777777" w:rsidR="003E3736" w:rsidRDefault="003E3736" w:rsidP="00B96A26">
      <w:pPr>
        <w:ind w:firstLine="360"/>
      </w:pPr>
      <w:r>
        <w:t>The seasonality of target and catch trips for all states followed closely, but not exactly, the seasonality of these trips by mode (</w:t>
      </w:r>
      <w:r w:rsidRPr="004733EA">
        <w:rPr>
          <w:b/>
        </w:rPr>
        <w:t>Table 3.4.10</w:t>
      </w:r>
      <w:r>
        <w:t xml:space="preserve">), with May through October being the peak season.  In Florida, the trough in both target and catch trips occurred in September-October.  Also, all states exhibited some relatively high target and catch trips in March-April.  </w:t>
      </w:r>
    </w:p>
    <w:p w14:paraId="415F886B" w14:textId="77777777" w:rsidR="003E3736" w:rsidRDefault="003E3736" w:rsidP="003E3736">
      <w:pPr>
        <w:pStyle w:val="Tabletitle"/>
        <w:rPr>
          <w:rFonts w:cs="Arial"/>
        </w:rPr>
      </w:pPr>
    </w:p>
    <w:p w14:paraId="09014206" w14:textId="77777777" w:rsidR="003E3736" w:rsidRPr="003E3736" w:rsidRDefault="003E3736" w:rsidP="003E3736">
      <w:pPr>
        <w:pStyle w:val="Tabletitle"/>
        <w:rPr>
          <w:rFonts w:cs="Arial"/>
          <w:b w:val="0"/>
        </w:rPr>
      </w:pPr>
      <w:bookmarkStart w:id="179" w:name="_Toc228264727"/>
      <w:r w:rsidRPr="00262523">
        <w:rPr>
          <w:rFonts w:cs="Arial"/>
        </w:rPr>
        <w:t>Table 3.</w:t>
      </w:r>
      <w:r>
        <w:rPr>
          <w:rFonts w:cs="Arial"/>
        </w:rPr>
        <w:t>4.9</w:t>
      </w:r>
      <w:r w:rsidRPr="00262523">
        <w:rPr>
          <w:rFonts w:cs="Arial"/>
        </w:rPr>
        <w:t xml:space="preserve">. </w:t>
      </w:r>
      <w:r w:rsidRPr="003E3736">
        <w:rPr>
          <w:rFonts w:cs="Arial"/>
          <w:b w:val="0"/>
        </w:rPr>
        <w:t>Target and catch trips for black sea bass in the South Atlantic based on June-May fishing year, by state, 2007/08-2011/12.</w:t>
      </w:r>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3E3736" w:rsidRPr="003E3736" w14:paraId="28123057" w14:textId="77777777">
        <w:tc>
          <w:tcPr>
            <w:tcW w:w="1368" w:type="dxa"/>
            <w:shd w:val="clear" w:color="auto" w:fill="D9D9D9" w:themeFill="background1" w:themeFillShade="D9"/>
          </w:tcPr>
          <w:p w14:paraId="104E88CB" w14:textId="77777777" w:rsidR="003E3736" w:rsidRPr="003E3736" w:rsidRDefault="003E3736" w:rsidP="003E3736">
            <w:pPr>
              <w:rPr>
                <w:b/>
                <w:sz w:val="22"/>
                <w:szCs w:val="20"/>
              </w:rPr>
            </w:pPr>
          </w:p>
        </w:tc>
        <w:tc>
          <w:tcPr>
            <w:tcW w:w="1368" w:type="dxa"/>
            <w:shd w:val="clear" w:color="auto" w:fill="D9D9D9" w:themeFill="background1" w:themeFillShade="D9"/>
            <w:vAlign w:val="center"/>
          </w:tcPr>
          <w:p w14:paraId="2FE29875" w14:textId="77777777" w:rsidR="003E3736" w:rsidRPr="003E3736" w:rsidRDefault="003E3736" w:rsidP="003E3736">
            <w:pPr>
              <w:jc w:val="center"/>
              <w:rPr>
                <w:b/>
                <w:sz w:val="22"/>
                <w:szCs w:val="20"/>
              </w:rPr>
            </w:pPr>
            <w:r w:rsidRPr="003E3736">
              <w:rPr>
                <w:b/>
                <w:sz w:val="22"/>
                <w:szCs w:val="20"/>
              </w:rPr>
              <w:t>2007/08</w:t>
            </w:r>
          </w:p>
        </w:tc>
        <w:tc>
          <w:tcPr>
            <w:tcW w:w="1368" w:type="dxa"/>
            <w:shd w:val="clear" w:color="auto" w:fill="D9D9D9" w:themeFill="background1" w:themeFillShade="D9"/>
            <w:vAlign w:val="center"/>
          </w:tcPr>
          <w:p w14:paraId="22FF89A3" w14:textId="77777777" w:rsidR="003E3736" w:rsidRPr="003E3736" w:rsidRDefault="003E3736" w:rsidP="003E3736">
            <w:pPr>
              <w:jc w:val="center"/>
              <w:rPr>
                <w:b/>
                <w:sz w:val="22"/>
                <w:szCs w:val="20"/>
              </w:rPr>
            </w:pPr>
            <w:r w:rsidRPr="003E3736">
              <w:rPr>
                <w:b/>
                <w:sz w:val="22"/>
                <w:szCs w:val="20"/>
              </w:rPr>
              <w:t>2008/09</w:t>
            </w:r>
          </w:p>
        </w:tc>
        <w:tc>
          <w:tcPr>
            <w:tcW w:w="1368" w:type="dxa"/>
            <w:shd w:val="clear" w:color="auto" w:fill="D9D9D9" w:themeFill="background1" w:themeFillShade="D9"/>
            <w:vAlign w:val="center"/>
          </w:tcPr>
          <w:p w14:paraId="404FF07B" w14:textId="77777777" w:rsidR="003E3736" w:rsidRPr="003E3736" w:rsidRDefault="003E3736" w:rsidP="003E3736">
            <w:pPr>
              <w:jc w:val="center"/>
              <w:rPr>
                <w:b/>
                <w:sz w:val="22"/>
                <w:szCs w:val="20"/>
              </w:rPr>
            </w:pPr>
            <w:r w:rsidRPr="003E3736">
              <w:rPr>
                <w:b/>
                <w:sz w:val="22"/>
                <w:szCs w:val="20"/>
              </w:rPr>
              <w:t>2009/10</w:t>
            </w:r>
          </w:p>
        </w:tc>
        <w:tc>
          <w:tcPr>
            <w:tcW w:w="1368" w:type="dxa"/>
            <w:shd w:val="clear" w:color="auto" w:fill="D9D9D9" w:themeFill="background1" w:themeFillShade="D9"/>
            <w:vAlign w:val="center"/>
          </w:tcPr>
          <w:p w14:paraId="55C97659" w14:textId="77777777" w:rsidR="003E3736" w:rsidRPr="003E3736" w:rsidRDefault="003E3736" w:rsidP="003E3736">
            <w:pPr>
              <w:jc w:val="center"/>
              <w:rPr>
                <w:b/>
                <w:sz w:val="22"/>
                <w:szCs w:val="20"/>
              </w:rPr>
            </w:pPr>
            <w:r w:rsidRPr="003E3736">
              <w:rPr>
                <w:b/>
                <w:sz w:val="22"/>
                <w:szCs w:val="20"/>
              </w:rPr>
              <w:t>2010/11</w:t>
            </w:r>
          </w:p>
        </w:tc>
        <w:tc>
          <w:tcPr>
            <w:tcW w:w="1368" w:type="dxa"/>
            <w:shd w:val="clear" w:color="auto" w:fill="D9D9D9" w:themeFill="background1" w:themeFillShade="D9"/>
            <w:vAlign w:val="center"/>
          </w:tcPr>
          <w:p w14:paraId="2CCE221A" w14:textId="77777777" w:rsidR="003E3736" w:rsidRPr="003E3736" w:rsidRDefault="003E3736" w:rsidP="003E3736">
            <w:pPr>
              <w:jc w:val="center"/>
              <w:rPr>
                <w:b/>
                <w:sz w:val="22"/>
                <w:szCs w:val="20"/>
              </w:rPr>
            </w:pPr>
            <w:r w:rsidRPr="003E3736">
              <w:rPr>
                <w:b/>
                <w:sz w:val="22"/>
                <w:szCs w:val="20"/>
              </w:rPr>
              <w:t>2011/12</w:t>
            </w:r>
          </w:p>
        </w:tc>
        <w:tc>
          <w:tcPr>
            <w:tcW w:w="1368" w:type="dxa"/>
            <w:shd w:val="clear" w:color="auto" w:fill="D9D9D9" w:themeFill="background1" w:themeFillShade="D9"/>
            <w:vAlign w:val="center"/>
          </w:tcPr>
          <w:p w14:paraId="7AFF1D41" w14:textId="77777777" w:rsidR="003E3736" w:rsidRPr="003E3736" w:rsidRDefault="003E3736" w:rsidP="003E3736">
            <w:pPr>
              <w:jc w:val="center"/>
              <w:rPr>
                <w:b/>
                <w:sz w:val="22"/>
                <w:szCs w:val="20"/>
              </w:rPr>
            </w:pPr>
            <w:r w:rsidRPr="003E3736">
              <w:rPr>
                <w:b/>
                <w:sz w:val="22"/>
                <w:szCs w:val="20"/>
              </w:rPr>
              <w:t>Average</w:t>
            </w:r>
          </w:p>
        </w:tc>
      </w:tr>
      <w:tr w:rsidR="003E3736" w:rsidRPr="003E3736" w14:paraId="7AE43CA4" w14:textId="77777777">
        <w:tc>
          <w:tcPr>
            <w:tcW w:w="9576" w:type="dxa"/>
            <w:gridSpan w:val="7"/>
            <w:vAlign w:val="center"/>
          </w:tcPr>
          <w:p w14:paraId="5CD53878" w14:textId="77777777" w:rsidR="003E3736" w:rsidRPr="003E3736" w:rsidRDefault="003E3736" w:rsidP="003E3736">
            <w:pPr>
              <w:jc w:val="center"/>
              <w:rPr>
                <w:b/>
                <w:sz w:val="22"/>
                <w:szCs w:val="20"/>
              </w:rPr>
            </w:pPr>
            <w:r w:rsidRPr="003E3736">
              <w:rPr>
                <w:b/>
                <w:sz w:val="22"/>
                <w:szCs w:val="20"/>
              </w:rPr>
              <w:t>Target Trips</w:t>
            </w:r>
          </w:p>
        </w:tc>
      </w:tr>
      <w:tr w:rsidR="003E3736" w:rsidRPr="003E3736" w14:paraId="4736F859" w14:textId="77777777">
        <w:tc>
          <w:tcPr>
            <w:tcW w:w="1368" w:type="dxa"/>
          </w:tcPr>
          <w:p w14:paraId="20F752BF" w14:textId="77777777" w:rsidR="003E3736" w:rsidRPr="003E3736" w:rsidRDefault="003E3736" w:rsidP="003E3736">
            <w:pPr>
              <w:rPr>
                <w:sz w:val="22"/>
                <w:szCs w:val="20"/>
              </w:rPr>
            </w:pPr>
            <w:r w:rsidRPr="003E3736">
              <w:rPr>
                <w:sz w:val="22"/>
                <w:szCs w:val="20"/>
              </w:rPr>
              <w:t>Florida East</w:t>
            </w:r>
          </w:p>
        </w:tc>
        <w:tc>
          <w:tcPr>
            <w:tcW w:w="1368" w:type="dxa"/>
            <w:vAlign w:val="bottom"/>
          </w:tcPr>
          <w:p w14:paraId="4B2E23E8" w14:textId="77777777" w:rsidR="003E3736" w:rsidRPr="003E3736" w:rsidRDefault="003E3736">
            <w:pPr>
              <w:jc w:val="right"/>
              <w:rPr>
                <w:rFonts w:cs="Arial"/>
                <w:color w:val="000000"/>
                <w:sz w:val="22"/>
                <w:szCs w:val="20"/>
              </w:rPr>
            </w:pPr>
            <w:r w:rsidRPr="003E3736">
              <w:rPr>
                <w:rFonts w:cs="Arial"/>
                <w:color w:val="000000"/>
                <w:sz w:val="22"/>
                <w:szCs w:val="20"/>
              </w:rPr>
              <w:t>8,492</w:t>
            </w:r>
          </w:p>
        </w:tc>
        <w:tc>
          <w:tcPr>
            <w:tcW w:w="1368" w:type="dxa"/>
            <w:vAlign w:val="bottom"/>
          </w:tcPr>
          <w:p w14:paraId="44244FCD" w14:textId="77777777" w:rsidR="003E3736" w:rsidRPr="003E3736" w:rsidRDefault="003E3736">
            <w:pPr>
              <w:jc w:val="right"/>
              <w:rPr>
                <w:rFonts w:cs="Arial"/>
                <w:color w:val="000000"/>
                <w:sz w:val="22"/>
                <w:szCs w:val="20"/>
              </w:rPr>
            </w:pPr>
            <w:r w:rsidRPr="003E3736">
              <w:rPr>
                <w:rFonts w:cs="Arial"/>
                <w:color w:val="000000"/>
                <w:sz w:val="22"/>
                <w:szCs w:val="20"/>
              </w:rPr>
              <w:t>6,451</w:t>
            </w:r>
          </w:p>
        </w:tc>
        <w:tc>
          <w:tcPr>
            <w:tcW w:w="1368" w:type="dxa"/>
            <w:vAlign w:val="bottom"/>
          </w:tcPr>
          <w:p w14:paraId="4016411E" w14:textId="77777777" w:rsidR="003E3736" w:rsidRPr="003E3736" w:rsidRDefault="003E3736">
            <w:pPr>
              <w:jc w:val="right"/>
              <w:rPr>
                <w:rFonts w:cs="Arial"/>
                <w:color w:val="000000"/>
                <w:sz w:val="22"/>
                <w:szCs w:val="20"/>
              </w:rPr>
            </w:pPr>
            <w:r w:rsidRPr="003E3736">
              <w:rPr>
                <w:rFonts w:cs="Arial"/>
                <w:color w:val="000000"/>
                <w:sz w:val="22"/>
                <w:szCs w:val="20"/>
              </w:rPr>
              <w:t>10,650</w:t>
            </w:r>
          </w:p>
        </w:tc>
        <w:tc>
          <w:tcPr>
            <w:tcW w:w="1368" w:type="dxa"/>
            <w:vAlign w:val="bottom"/>
          </w:tcPr>
          <w:p w14:paraId="30CCE6FA" w14:textId="77777777" w:rsidR="003E3736" w:rsidRPr="003E3736" w:rsidRDefault="003E3736">
            <w:pPr>
              <w:jc w:val="right"/>
              <w:rPr>
                <w:rFonts w:cs="Arial"/>
                <w:color w:val="000000"/>
                <w:sz w:val="22"/>
                <w:szCs w:val="20"/>
              </w:rPr>
            </w:pPr>
            <w:r w:rsidRPr="003E3736">
              <w:rPr>
                <w:rFonts w:cs="Arial"/>
                <w:color w:val="000000"/>
                <w:sz w:val="22"/>
                <w:szCs w:val="20"/>
              </w:rPr>
              <w:t>4,760</w:t>
            </w:r>
          </w:p>
        </w:tc>
        <w:tc>
          <w:tcPr>
            <w:tcW w:w="1368" w:type="dxa"/>
            <w:vAlign w:val="bottom"/>
          </w:tcPr>
          <w:p w14:paraId="3FC5DECF" w14:textId="77777777" w:rsidR="003E3736" w:rsidRPr="003E3736" w:rsidRDefault="003E3736">
            <w:pPr>
              <w:jc w:val="right"/>
              <w:rPr>
                <w:rFonts w:cs="Arial"/>
                <w:color w:val="000000"/>
                <w:sz w:val="22"/>
                <w:szCs w:val="20"/>
              </w:rPr>
            </w:pPr>
            <w:r w:rsidRPr="003E3736">
              <w:rPr>
                <w:rFonts w:cs="Arial"/>
                <w:color w:val="000000"/>
                <w:sz w:val="22"/>
                <w:szCs w:val="20"/>
              </w:rPr>
              <w:t>12,199</w:t>
            </w:r>
          </w:p>
        </w:tc>
        <w:tc>
          <w:tcPr>
            <w:tcW w:w="1368" w:type="dxa"/>
            <w:vAlign w:val="bottom"/>
          </w:tcPr>
          <w:p w14:paraId="25018ACF" w14:textId="77777777" w:rsidR="003E3736" w:rsidRPr="003E3736" w:rsidRDefault="003E3736">
            <w:pPr>
              <w:jc w:val="right"/>
              <w:rPr>
                <w:rFonts w:cs="Arial"/>
                <w:color w:val="000000"/>
                <w:sz w:val="22"/>
                <w:szCs w:val="20"/>
              </w:rPr>
            </w:pPr>
            <w:r w:rsidRPr="003E3736">
              <w:rPr>
                <w:rFonts w:cs="Arial"/>
                <w:color w:val="000000"/>
                <w:sz w:val="22"/>
                <w:szCs w:val="20"/>
              </w:rPr>
              <w:t>8,510</w:t>
            </w:r>
          </w:p>
        </w:tc>
      </w:tr>
      <w:tr w:rsidR="003E3736" w:rsidRPr="003E3736" w14:paraId="05718EF3" w14:textId="77777777">
        <w:tc>
          <w:tcPr>
            <w:tcW w:w="1368" w:type="dxa"/>
          </w:tcPr>
          <w:p w14:paraId="22E23D4F" w14:textId="77777777" w:rsidR="003E3736" w:rsidRPr="003E3736" w:rsidRDefault="003E3736" w:rsidP="003E3736">
            <w:pPr>
              <w:rPr>
                <w:sz w:val="22"/>
                <w:szCs w:val="20"/>
              </w:rPr>
            </w:pPr>
            <w:r w:rsidRPr="003E3736">
              <w:rPr>
                <w:sz w:val="22"/>
                <w:szCs w:val="20"/>
              </w:rPr>
              <w:t>Georgia</w:t>
            </w:r>
          </w:p>
        </w:tc>
        <w:tc>
          <w:tcPr>
            <w:tcW w:w="1368" w:type="dxa"/>
            <w:vAlign w:val="bottom"/>
          </w:tcPr>
          <w:p w14:paraId="5C56C468" w14:textId="77777777" w:rsidR="003E3736" w:rsidRPr="003E3736" w:rsidRDefault="003E3736">
            <w:pPr>
              <w:jc w:val="right"/>
              <w:rPr>
                <w:rFonts w:cs="Arial"/>
                <w:color w:val="000000"/>
                <w:sz w:val="22"/>
                <w:szCs w:val="20"/>
              </w:rPr>
            </w:pPr>
            <w:r w:rsidRPr="003E3736">
              <w:rPr>
                <w:rFonts w:cs="Arial"/>
                <w:color w:val="000000"/>
                <w:sz w:val="22"/>
                <w:szCs w:val="20"/>
              </w:rPr>
              <w:t>11,462</w:t>
            </w:r>
          </w:p>
        </w:tc>
        <w:tc>
          <w:tcPr>
            <w:tcW w:w="1368" w:type="dxa"/>
            <w:vAlign w:val="bottom"/>
          </w:tcPr>
          <w:p w14:paraId="07B9B947" w14:textId="77777777" w:rsidR="003E3736" w:rsidRPr="003E3736" w:rsidRDefault="003E3736">
            <w:pPr>
              <w:jc w:val="right"/>
              <w:rPr>
                <w:rFonts w:cs="Arial"/>
                <w:color w:val="000000"/>
                <w:sz w:val="22"/>
                <w:szCs w:val="20"/>
              </w:rPr>
            </w:pPr>
            <w:r w:rsidRPr="003E3736">
              <w:rPr>
                <w:rFonts w:cs="Arial"/>
                <w:color w:val="000000"/>
                <w:sz w:val="22"/>
                <w:szCs w:val="20"/>
              </w:rPr>
              <w:t>2,704</w:t>
            </w:r>
          </w:p>
        </w:tc>
        <w:tc>
          <w:tcPr>
            <w:tcW w:w="1368" w:type="dxa"/>
            <w:vAlign w:val="bottom"/>
          </w:tcPr>
          <w:p w14:paraId="7B05970E" w14:textId="77777777" w:rsidR="003E3736" w:rsidRPr="003E3736" w:rsidRDefault="003E3736">
            <w:pPr>
              <w:jc w:val="right"/>
              <w:rPr>
                <w:rFonts w:cs="Arial"/>
                <w:color w:val="000000"/>
                <w:sz w:val="22"/>
                <w:szCs w:val="20"/>
              </w:rPr>
            </w:pPr>
            <w:r w:rsidRPr="003E3736">
              <w:rPr>
                <w:rFonts w:cs="Arial"/>
                <w:color w:val="000000"/>
                <w:sz w:val="22"/>
                <w:szCs w:val="20"/>
              </w:rPr>
              <w:t>3,034</w:t>
            </w:r>
          </w:p>
        </w:tc>
        <w:tc>
          <w:tcPr>
            <w:tcW w:w="1368" w:type="dxa"/>
            <w:vAlign w:val="bottom"/>
          </w:tcPr>
          <w:p w14:paraId="2080F21E" w14:textId="77777777" w:rsidR="003E3736" w:rsidRPr="003E3736" w:rsidRDefault="003E3736">
            <w:pPr>
              <w:jc w:val="right"/>
              <w:rPr>
                <w:rFonts w:cs="Arial"/>
                <w:color w:val="000000"/>
                <w:sz w:val="22"/>
                <w:szCs w:val="20"/>
              </w:rPr>
            </w:pPr>
            <w:r w:rsidRPr="003E3736">
              <w:rPr>
                <w:rFonts w:cs="Arial"/>
                <w:color w:val="000000"/>
                <w:sz w:val="22"/>
                <w:szCs w:val="20"/>
              </w:rPr>
              <w:t>402</w:t>
            </w:r>
          </w:p>
        </w:tc>
        <w:tc>
          <w:tcPr>
            <w:tcW w:w="1368" w:type="dxa"/>
            <w:vAlign w:val="bottom"/>
          </w:tcPr>
          <w:p w14:paraId="0DD53075" w14:textId="77777777" w:rsidR="003E3736" w:rsidRPr="003E3736" w:rsidRDefault="003E3736">
            <w:pPr>
              <w:jc w:val="right"/>
              <w:rPr>
                <w:rFonts w:cs="Arial"/>
                <w:color w:val="000000"/>
                <w:sz w:val="22"/>
                <w:szCs w:val="20"/>
              </w:rPr>
            </w:pPr>
            <w:r w:rsidRPr="003E3736">
              <w:rPr>
                <w:rFonts w:cs="Arial"/>
                <w:color w:val="000000"/>
                <w:sz w:val="22"/>
                <w:szCs w:val="20"/>
              </w:rPr>
              <w:t>4,622</w:t>
            </w:r>
          </w:p>
        </w:tc>
        <w:tc>
          <w:tcPr>
            <w:tcW w:w="1368" w:type="dxa"/>
            <w:vAlign w:val="bottom"/>
          </w:tcPr>
          <w:p w14:paraId="46B0BDE3" w14:textId="77777777" w:rsidR="003E3736" w:rsidRPr="003E3736" w:rsidRDefault="003E3736">
            <w:pPr>
              <w:jc w:val="right"/>
              <w:rPr>
                <w:rFonts w:cs="Arial"/>
                <w:color w:val="000000"/>
                <w:sz w:val="22"/>
                <w:szCs w:val="20"/>
              </w:rPr>
            </w:pPr>
            <w:r w:rsidRPr="003E3736">
              <w:rPr>
                <w:rFonts w:cs="Arial"/>
                <w:color w:val="000000"/>
                <w:sz w:val="22"/>
                <w:szCs w:val="20"/>
              </w:rPr>
              <w:t>4,445</w:t>
            </w:r>
          </w:p>
        </w:tc>
      </w:tr>
      <w:tr w:rsidR="003E3736" w:rsidRPr="003E3736" w14:paraId="1E227ED7" w14:textId="77777777">
        <w:tc>
          <w:tcPr>
            <w:tcW w:w="1368" w:type="dxa"/>
          </w:tcPr>
          <w:p w14:paraId="7085BFD0" w14:textId="77777777" w:rsidR="003E3736" w:rsidRPr="003E3736" w:rsidRDefault="003E3736" w:rsidP="003E3736">
            <w:pPr>
              <w:rPr>
                <w:sz w:val="22"/>
                <w:szCs w:val="20"/>
              </w:rPr>
            </w:pPr>
            <w:r w:rsidRPr="003E3736">
              <w:rPr>
                <w:sz w:val="22"/>
                <w:szCs w:val="20"/>
              </w:rPr>
              <w:t>N. Carolina</w:t>
            </w:r>
          </w:p>
        </w:tc>
        <w:tc>
          <w:tcPr>
            <w:tcW w:w="1368" w:type="dxa"/>
            <w:vAlign w:val="bottom"/>
          </w:tcPr>
          <w:p w14:paraId="561C8FF6" w14:textId="77777777" w:rsidR="003E3736" w:rsidRPr="003E3736" w:rsidRDefault="003E3736">
            <w:pPr>
              <w:jc w:val="right"/>
              <w:rPr>
                <w:rFonts w:cs="Arial"/>
                <w:color w:val="000000"/>
                <w:sz w:val="22"/>
                <w:szCs w:val="20"/>
              </w:rPr>
            </w:pPr>
            <w:r w:rsidRPr="003E3736">
              <w:rPr>
                <w:rFonts w:cs="Arial"/>
                <w:color w:val="000000"/>
                <w:sz w:val="22"/>
                <w:szCs w:val="20"/>
              </w:rPr>
              <w:t>3,841</w:t>
            </w:r>
          </w:p>
        </w:tc>
        <w:tc>
          <w:tcPr>
            <w:tcW w:w="1368" w:type="dxa"/>
            <w:vAlign w:val="bottom"/>
          </w:tcPr>
          <w:p w14:paraId="20CBC4E2" w14:textId="77777777" w:rsidR="003E3736" w:rsidRPr="003E3736" w:rsidRDefault="003E3736">
            <w:pPr>
              <w:jc w:val="right"/>
              <w:rPr>
                <w:rFonts w:cs="Arial"/>
                <w:color w:val="000000"/>
                <w:sz w:val="22"/>
                <w:szCs w:val="20"/>
              </w:rPr>
            </w:pPr>
            <w:r w:rsidRPr="003E3736">
              <w:rPr>
                <w:rFonts w:cs="Arial"/>
                <w:color w:val="000000"/>
                <w:sz w:val="22"/>
                <w:szCs w:val="20"/>
              </w:rPr>
              <w:t>10,285</w:t>
            </w:r>
          </w:p>
        </w:tc>
        <w:tc>
          <w:tcPr>
            <w:tcW w:w="1368" w:type="dxa"/>
            <w:vAlign w:val="bottom"/>
          </w:tcPr>
          <w:p w14:paraId="444CD6E3" w14:textId="77777777" w:rsidR="003E3736" w:rsidRPr="003E3736" w:rsidRDefault="003E3736">
            <w:pPr>
              <w:jc w:val="right"/>
              <w:rPr>
                <w:rFonts w:cs="Arial"/>
                <w:color w:val="000000"/>
                <w:sz w:val="22"/>
                <w:szCs w:val="20"/>
              </w:rPr>
            </w:pPr>
            <w:r w:rsidRPr="003E3736">
              <w:rPr>
                <w:rFonts w:cs="Arial"/>
                <w:color w:val="000000"/>
                <w:sz w:val="22"/>
                <w:szCs w:val="20"/>
              </w:rPr>
              <w:t>12,574</w:t>
            </w:r>
          </w:p>
        </w:tc>
        <w:tc>
          <w:tcPr>
            <w:tcW w:w="1368" w:type="dxa"/>
            <w:vAlign w:val="bottom"/>
          </w:tcPr>
          <w:p w14:paraId="52DC9290" w14:textId="77777777" w:rsidR="003E3736" w:rsidRPr="003E3736" w:rsidRDefault="003E3736">
            <w:pPr>
              <w:jc w:val="right"/>
              <w:rPr>
                <w:rFonts w:cs="Arial"/>
                <w:color w:val="000000"/>
                <w:sz w:val="22"/>
                <w:szCs w:val="20"/>
              </w:rPr>
            </w:pPr>
            <w:r w:rsidRPr="003E3736">
              <w:rPr>
                <w:rFonts w:cs="Arial"/>
                <w:color w:val="000000"/>
                <w:sz w:val="22"/>
                <w:szCs w:val="20"/>
              </w:rPr>
              <w:t>14,931</w:t>
            </w:r>
          </w:p>
        </w:tc>
        <w:tc>
          <w:tcPr>
            <w:tcW w:w="1368" w:type="dxa"/>
            <w:vAlign w:val="bottom"/>
          </w:tcPr>
          <w:p w14:paraId="72EF7ED1" w14:textId="77777777" w:rsidR="003E3736" w:rsidRPr="003E3736" w:rsidRDefault="003E3736">
            <w:pPr>
              <w:jc w:val="right"/>
              <w:rPr>
                <w:rFonts w:cs="Arial"/>
                <w:color w:val="000000"/>
                <w:sz w:val="22"/>
                <w:szCs w:val="20"/>
              </w:rPr>
            </w:pPr>
            <w:r w:rsidRPr="003E3736">
              <w:rPr>
                <w:rFonts w:cs="Arial"/>
                <w:color w:val="000000"/>
                <w:sz w:val="22"/>
                <w:szCs w:val="20"/>
              </w:rPr>
              <w:t>14,922</w:t>
            </w:r>
          </w:p>
        </w:tc>
        <w:tc>
          <w:tcPr>
            <w:tcW w:w="1368" w:type="dxa"/>
            <w:vAlign w:val="bottom"/>
          </w:tcPr>
          <w:p w14:paraId="68E11654" w14:textId="77777777" w:rsidR="003E3736" w:rsidRPr="003E3736" w:rsidRDefault="003E3736">
            <w:pPr>
              <w:jc w:val="right"/>
              <w:rPr>
                <w:rFonts w:cs="Arial"/>
                <w:color w:val="000000"/>
                <w:sz w:val="22"/>
                <w:szCs w:val="20"/>
              </w:rPr>
            </w:pPr>
            <w:r w:rsidRPr="003E3736">
              <w:rPr>
                <w:rFonts w:cs="Arial"/>
                <w:color w:val="000000"/>
                <w:sz w:val="22"/>
                <w:szCs w:val="20"/>
              </w:rPr>
              <w:t>11,311</w:t>
            </w:r>
          </w:p>
        </w:tc>
      </w:tr>
      <w:tr w:rsidR="003E3736" w:rsidRPr="003E3736" w14:paraId="41476F2D" w14:textId="77777777">
        <w:tc>
          <w:tcPr>
            <w:tcW w:w="1368" w:type="dxa"/>
          </w:tcPr>
          <w:p w14:paraId="2C68CE48" w14:textId="77777777" w:rsidR="003E3736" w:rsidRPr="003E3736" w:rsidRDefault="003E3736" w:rsidP="003E3736">
            <w:pPr>
              <w:rPr>
                <w:sz w:val="22"/>
                <w:szCs w:val="20"/>
              </w:rPr>
            </w:pPr>
            <w:r w:rsidRPr="003E3736">
              <w:rPr>
                <w:sz w:val="22"/>
                <w:szCs w:val="20"/>
              </w:rPr>
              <w:t>S. Carolina</w:t>
            </w:r>
          </w:p>
        </w:tc>
        <w:tc>
          <w:tcPr>
            <w:tcW w:w="1368" w:type="dxa"/>
            <w:vAlign w:val="bottom"/>
          </w:tcPr>
          <w:p w14:paraId="4BBE6145" w14:textId="77777777" w:rsidR="003E3736" w:rsidRPr="003E3736" w:rsidRDefault="003E3736">
            <w:pPr>
              <w:jc w:val="right"/>
              <w:rPr>
                <w:rFonts w:cs="Arial"/>
                <w:color w:val="000000"/>
                <w:sz w:val="22"/>
                <w:szCs w:val="20"/>
              </w:rPr>
            </w:pPr>
            <w:r w:rsidRPr="003E3736">
              <w:rPr>
                <w:rFonts w:cs="Arial"/>
                <w:color w:val="000000"/>
                <w:sz w:val="22"/>
                <w:szCs w:val="20"/>
              </w:rPr>
              <w:t>18,725</w:t>
            </w:r>
          </w:p>
        </w:tc>
        <w:tc>
          <w:tcPr>
            <w:tcW w:w="1368" w:type="dxa"/>
            <w:vAlign w:val="bottom"/>
          </w:tcPr>
          <w:p w14:paraId="61A667FC" w14:textId="77777777" w:rsidR="003E3736" w:rsidRPr="003E3736" w:rsidRDefault="003E3736">
            <w:pPr>
              <w:jc w:val="right"/>
              <w:rPr>
                <w:rFonts w:cs="Arial"/>
                <w:color w:val="000000"/>
                <w:sz w:val="22"/>
                <w:szCs w:val="20"/>
              </w:rPr>
            </w:pPr>
            <w:r w:rsidRPr="003E3736">
              <w:rPr>
                <w:rFonts w:cs="Arial"/>
                <w:color w:val="000000"/>
                <w:sz w:val="22"/>
                <w:szCs w:val="20"/>
              </w:rPr>
              <w:t>17,002</w:t>
            </w:r>
          </w:p>
        </w:tc>
        <w:tc>
          <w:tcPr>
            <w:tcW w:w="1368" w:type="dxa"/>
            <w:vAlign w:val="bottom"/>
          </w:tcPr>
          <w:p w14:paraId="47F0192B" w14:textId="77777777" w:rsidR="003E3736" w:rsidRPr="003E3736" w:rsidRDefault="003E3736">
            <w:pPr>
              <w:jc w:val="right"/>
              <w:rPr>
                <w:rFonts w:cs="Arial"/>
                <w:color w:val="000000"/>
                <w:sz w:val="22"/>
                <w:szCs w:val="20"/>
              </w:rPr>
            </w:pPr>
            <w:r w:rsidRPr="003E3736">
              <w:rPr>
                <w:rFonts w:cs="Arial"/>
                <w:color w:val="000000"/>
                <w:sz w:val="22"/>
                <w:szCs w:val="20"/>
              </w:rPr>
              <w:t>14,612</w:t>
            </w:r>
          </w:p>
        </w:tc>
        <w:tc>
          <w:tcPr>
            <w:tcW w:w="1368" w:type="dxa"/>
            <w:vAlign w:val="bottom"/>
          </w:tcPr>
          <w:p w14:paraId="610272AA" w14:textId="77777777" w:rsidR="003E3736" w:rsidRPr="003E3736" w:rsidRDefault="003E3736">
            <w:pPr>
              <w:jc w:val="right"/>
              <w:rPr>
                <w:rFonts w:cs="Arial"/>
                <w:color w:val="000000"/>
                <w:sz w:val="22"/>
                <w:szCs w:val="20"/>
              </w:rPr>
            </w:pPr>
            <w:r w:rsidRPr="003E3736">
              <w:rPr>
                <w:rFonts w:cs="Arial"/>
                <w:color w:val="000000"/>
                <w:sz w:val="22"/>
                <w:szCs w:val="20"/>
              </w:rPr>
              <w:t>8,822</w:t>
            </w:r>
          </w:p>
        </w:tc>
        <w:tc>
          <w:tcPr>
            <w:tcW w:w="1368" w:type="dxa"/>
            <w:vAlign w:val="bottom"/>
          </w:tcPr>
          <w:p w14:paraId="35F5E11D" w14:textId="77777777" w:rsidR="003E3736" w:rsidRPr="003E3736" w:rsidRDefault="003E3736">
            <w:pPr>
              <w:jc w:val="right"/>
              <w:rPr>
                <w:rFonts w:cs="Arial"/>
                <w:color w:val="000000"/>
                <w:sz w:val="22"/>
                <w:szCs w:val="20"/>
              </w:rPr>
            </w:pPr>
            <w:r w:rsidRPr="003E3736">
              <w:rPr>
                <w:rFonts w:cs="Arial"/>
                <w:color w:val="000000"/>
                <w:sz w:val="22"/>
                <w:szCs w:val="20"/>
              </w:rPr>
              <w:t>13,332</w:t>
            </w:r>
          </w:p>
        </w:tc>
        <w:tc>
          <w:tcPr>
            <w:tcW w:w="1368" w:type="dxa"/>
            <w:vAlign w:val="bottom"/>
          </w:tcPr>
          <w:p w14:paraId="34C9EAF4" w14:textId="77777777" w:rsidR="003E3736" w:rsidRPr="003E3736" w:rsidRDefault="003E3736">
            <w:pPr>
              <w:jc w:val="right"/>
              <w:rPr>
                <w:rFonts w:cs="Arial"/>
                <w:color w:val="000000"/>
                <w:sz w:val="22"/>
                <w:szCs w:val="20"/>
              </w:rPr>
            </w:pPr>
            <w:r w:rsidRPr="003E3736">
              <w:rPr>
                <w:rFonts w:cs="Arial"/>
                <w:color w:val="000000"/>
                <w:sz w:val="22"/>
                <w:szCs w:val="20"/>
              </w:rPr>
              <w:t>14,499</w:t>
            </w:r>
          </w:p>
        </w:tc>
      </w:tr>
      <w:tr w:rsidR="003E3736" w:rsidRPr="003E3736" w14:paraId="2AAB6C83" w14:textId="77777777">
        <w:tc>
          <w:tcPr>
            <w:tcW w:w="9576" w:type="dxa"/>
            <w:gridSpan w:val="7"/>
            <w:vAlign w:val="center"/>
          </w:tcPr>
          <w:p w14:paraId="6C80F7B3" w14:textId="77777777" w:rsidR="003E3736" w:rsidRPr="003E3736" w:rsidRDefault="003E3736" w:rsidP="003E3736">
            <w:pPr>
              <w:jc w:val="center"/>
              <w:rPr>
                <w:b/>
                <w:sz w:val="22"/>
                <w:szCs w:val="20"/>
              </w:rPr>
            </w:pPr>
            <w:r w:rsidRPr="003E3736">
              <w:rPr>
                <w:b/>
                <w:sz w:val="22"/>
                <w:szCs w:val="20"/>
              </w:rPr>
              <w:t>Catch Trips</w:t>
            </w:r>
          </w:p>
        </w:tc>
      </w:tr>
      <w:tr w:rsidR="003E3736" w:rsidRPr="003E3736" w14:paraId="19D892CD" w14:textId="77777777">
        <w:tc>
          <w:tcPr>
            <w:tcW w:w="1368" w:type="dxa"/>
          </w:tcPr>
          <w:p w14:paraId="0D6EB961" w14:textId="77777777" w:rsidR="003E3736" w:rsidRPr="003E3736" w:rsidRDefault="003E3736" w:rsidP="003E3736">
            <w:pPr>
              <w:rPr>
                <w:sz w:val="22"/>
                <w:szCs w:val="20"/>
              </w:rPr>
            </w:pPr>
            <w:r w:rsidRPr="003E3736">
              <w:rPr>
                <w:sz w:val="22"/>
                <w:szCs w:val="20"/>
              </w:rPr>
              <w:t>Florida East</w:t>
            </w:r>
          </w:p>
        </w:tc>
        <w:tc>
          <w:tcPr>
            <w:tcW w:w="1368" w:type="dxa"/>
            <w:vAlign w:val="bottom"/>
          </w:tcPr>
          <w:p w14:paraId="6BCA8545" w14:textId="77777777" w:rsidR="003E3736" w:rsidRPr="003E3736" w:rsidRDefault="003E3736">
            <w:pPr>
              <w:jc w:val="right"/>
              <w:rPr>
                <w:rFonts w:cs="Arial"/>
                <w:color w:val="000000"/>
                <w:sz w:val="22"/>
                <w:szCs w:val="20"/>
              </w:rPr>
            </w:pPr>
            <w:r w:rsidRPr="003E3736">
              <w:rPr>
                <w:rFonts w:cs="Arial"/>
                <w:color w:val="000000"/>
                <w:sz w:val="22"/>
                <w:szCs w:val="20"/>
              </w:rPr>
              <w:t>179,024</w:t>
            </w:r>
          </w:p>
        </w:tc>
        <w:tc>
          <w:tcPr>
            <w:tcW w:w="1368" w:type="dxa"/>
            <w:vAlign w:val="bottom"/>
          </w:tcPr>
          <w:p w14:paraId="53678966" w14:textId="77777777" w:rsidR="003E3736" w:rsidRPr="003E3736" w:rsidRDefault="003E3736">
            <w:pPr>
              <w:jc w:val="right"/>
              <w:rPr>
                <w:rFonts w:cs="Arial"/>
                <w:color w:val="000000"/>
                <w:sz w:val="22"/>
                <w:szCs w:val="20"/>
              </w:rPr>
            </w:pPr>
            <w:r w:rsidRPr="003E3736">
              <w:rPr>
                <w:rFonts w:cs="Arial"/>
                <w:color w:val="000000"/>
                <w:sz w:val="22"/>
                <w:szCs w:val="20"/>
              </w:rPr>
              <w:t>190,011</w:t>
            </w:r>
          </w:p>
        </w:tc>
        <w:tc>
          <w:tcPr>
            <w:tcW w:w="1368" w:type="dxa"/>
            <w:vAlign w:val="bottom"/>
          </w:tcPr>
          <w:p w14:paraId="460EE618" w14:textId="77777777" w:rsidR="003E3736" w:rsidRPr="003E3736" w:rsidRDefault="003E3736">
            <w:pPr>
              <w:jc w:val="right"/>
              <w:rPr>
                <w:rFonts w:cs="Arial"/>
                <w:color w:val="000000"/>
                <w:sz w:val="22"/>
                <w:szCs w:val="20"/>
              </w:rPr>
            </w:pPr>
            <w:r w:rsidRPr="003E3736">
              <w:rPr>
                <w:rFonts w:cs="Arial"/>
                <w:color w:val="000000"/>
                <w:sz w:val="22"/>
                <w:szCs w:val="20"/>
              </w:rPr>
              <w:t>157,217</w:t>
            </w:r>
          </w:p>
        </w:tc>
        <w:tc>
          <w:tcPr>
            <w:tcW w:w="1368" w:type="dxa"/>
            <w:vAlign w:val="bottom"/>
          </w:tcPr>
          <w:p w14:paraId="449E10F8" w14:textId="77777777" w:rsidR="003E3736" w:rsidRPr="003E3736" w:rsidRDefault="003E3736">
            <w:pPr>
              <w:jc w:val="right"/>
              <w:rPr>
                <w:rFonts w:cs="Arial"/>
                <w:color w:val="000000"/>
                <w:sz w:val="22"/>
                <w:szCs w:val="20"/>
              </w:rPr>
            </w:pPr>
            <w:r w:rsidRPr="003E3736">
              <w:rPr>
                <w:rFonts w:cs="Arial"/>
                <w:color w:val="000000"/>
                <w:sz w:val="22"/>
                <w:szCs w:val="20"/>
              </w:rPr>
              <w:t>200,522</w:t>
            </w:r>
          </w:p>
        </w:tc>
        <w:tc>
          <w:tcPr>
            <w:tcW w:w="1368" w:type="dxa"/>
            <w:vAlign w:val="bottom"/>
          </w:tcPr>
          <w:p w14:paraId="7EFDC34C" w14:textId="77777777" w:rsidR="003E3736" w:rsidRPr="003E3736" w:rsidRDefault="003E3736">
            <w:pPr>
              <w:jc w:val="right"/>
              <w:rPr>
                <w:rFonts w:cs="Arial"/>
                <w:color w:val="000000"/>
                <w:sz w:val="22"/>
                <w:szCs w:val="20"/>
              </w:rPr>
            </w:pPr>
            <w:r w:rsidRPr="003E3736">
              <w:rPr>
                <w:rFonts w:cs="Arial"/>
                <w:color w:val="000000"/>
                <w:sz w:val="22"/>
                <w:szCs w:val="20"/>
              </w:rPr>
              <w:t>280,269</w:t>
            </w:r>
          </w:p>
        </w:tc>
        <w:tc>
          <w:tcPr>
            <w:tcW w:w="1368" w:type="dxa"/>
            <w:vAlign w:val="bottom"/>
          </w:tcPr>
          <w:p w14:paraId="683A2634" w14:textId="77777777" w:rsidR="003E3736" w:rsidRPr="003E3736" w:rsidRDefault="003E3736">
            <w:pPr>
              <w:jc w:val="right"/>
              <w:rPr>
                <w:rFonts w:cs="Arial"/>
                <w:color w:val="000000"/>
                <w:sz w:val="22"/>
                <w:szCs w:val="20"/>
              </w:rPr>
            </w:pPr>
            <w:r w:rsidRPr="003E3736">
              <w:rPr>
                <w:rFonts w:cs="Arial"/>
                <w:color w:val="000000"/>
                <w:sz w:val="22"/>
                <w:szCs w:val="20"/>
              </w:rPr>
              <w:t>201,409</w:t>
            </w:r>
          </w:p>
        </w:tc>
      </w:tr>
      <w:tr w:rsidR="003E3736" w:rsidRPr="003E3736" w14:paraId="134BE581" w14:textId="77777777">
        <w:tc>
          <w:tcPr>
            <w:tcW w:w="1368" w:type="dxa"/>
          </w:tcPr>
          <w:p w14:paraId="24848A42" w14:textId="77777777" w:rsidR="003E3736" w:rsidRPr="003E3736" w:rsidRDefault="003E3736" w:rsidP="003E3736">
            <w:pPr>
              <w:rPr>
                <w:sz w:val="22"/>
                <w:szCs w:val="20"/>
              </w:rPr>
            </w:pPr>
            <w:r w:rsidRPr="003E3736">
              <w:rPr>
                <w:sz w:val="22"/>
                <w:szCs w:val="20"/>
              </w:rPr>
              <w:t>Georgia</w:t>
            </w:r>
          </w:p>
        </w:tc>
        <w:tc>
          <w:tcPr>
            <w:tcW w:w="1368" w:type="dxa"/>
            <w:vAlign w:val="bottom"/>
          </w:tcPr>
          <w:p w14:paraId="0BB8B9E8" w14:textId="77777777" w:rsidR="003E3736" w:rsidRPr="003E3736" w:rsidRDefault="003E3736">
            <w:pPr>
              <w:jc w:val="right"/>
              <w:rPr>
                <w:rFonts w:cs="Arial"/>
                <w:color w:val="000000"/>
                <w:sz w:val="22"/>
                <w:szCs w:val="20"/>
              </w:rPr>
            </w:pPr>
            <w:r w:rsidRPr="003E3736">
              <w:rPr>
                <w:rFonts w:cs="Arial"/>
                <w:color w:val="000000"/>
                <w:sz w:val="22"/>
                <w:szCs w:val="20"/>
              </w:rPr>
              <w:t>64,536</w:t>
            </w:r>
          </w:p>
        </w:tc>
        <w:tc>
          <w:tcPr>
            <w:tcW w:w="1368" w:type="dxa"/>
            <w:vAlign w:val="bottom"/>
          </w:tcPr>
          <w:p w14:paraId="48C0A809" w14:textId="77777777" w:rsidR="003E3736" w:rsidRPr="003E3736" w:rsidRDefault="003E3736">
            <w:pPr>
              <w:jc w:val="right"/>
              <w:rPr>
                <w:rFonts w:cs="Arial"/>
                <w:color w:val="000000"/>
                <w:sz w:val="22"/>
                <w:szCs w:val="20"/>
              </w:rPr>
            </w:pPr>
            <w:r w:rsidRPr="003E3736">
              <w:rPr>
                <w:rFonts w:cs="Arial"/>
                <w:color w:val="000000"/>
                <w:sz w:val="22"/>
                <w:szCs w:val="20"/>
              </w:rPr>
              <w:t>75,725</w:t>
            </w:r>
          </w:p>
        </w:tc>
        <w:tc>
          <w:tcPr>
            <w:tcW w:w="1368" w:type="dxa"/>
            <w:vAlign w:val="bottom"/>
          </w:tcPr>
          <w:p w14:paraId="21FB484C" w14:textId="77777777" w:rsidR="003E3736" w:rsidRPr="003E3736" w:rsidRDefault="003E3736">
            <w:pPr>
              <w:jc w:val="right"/>
              <w:rPr>
                <w:rFonts w:cs="Arial"/>
                <w:color w:val="000000"/>
                <w:sz w:val="22"/>
                <w:szCs w:val="20"/>
              </w:rPr>
            </w:pPr>
            <w:r w:rsidRPr="003E3736">
              <w:rPr>
                <w:rFonts w:cs="Arial"/>
                <w:color w:val="000000"/>
                <w:sz w:val="22"/>
                <w:szCs w:val="20"/>
              </w:rPr>
              <w:t>34,481</w:t>
            </w:r>
          </w:p>
        </w:tc>
        <w:tc>
          <w:tcPr>
            <w:tcW w:w="1368" w:type="dxa"/>
            <w:vAlign w:val="bottom"/>
          </w:tcPr>
          <w:p w14:paraId="40115C15" w14:textId="77777777" w:rsidR="003E3736" w:rsidRPr="003E3736" w:rsidRDefault="003E3736">
            <w:pPr>
              <w:jc w:val="right"/>
              <w:rPr>
                <w:rFonts w:cs="Arial"/>
                <w:color w:val="000000"/>
                <w:sz w:val="22"/>
                <w:szCs w:val="20"/>
              </w:rPr>
            </w:pPr>
            <w:r w:rsidRPr="003E3736">
              <w:rPr>
                <w:rFonts w:cs="Arial"/>
                <w:color w:val="000000"/>
                <w:sz w:val="22"/>
                <w:szCs w:val="20"/>
              </w:rPr>
              <w:t>54,946</w:t>
            </w:r>
          </w:p>
        </w:tc>
        <w:tc>
          <w:tcPr>
            <w:tcW w:w="1368" w:type="dxa"/>
            <w:vAlign w:val="bottom"/>
          </w:tcPr>
          <w:p w14:paraId="75066E9D" w14:textId="77777777" w:rsidR="003E3736" w:rsidRPr="003E3736" w:rsidRDefault="003E3736">
            <w:pPr>
              <w:jc w:val="right"/>
              <w:rPr>
                <w:rFonts w:cs="Arial"/>
                <w:color w:val="000000"/>
                <w:sz w:val="22"/>
                <w:szCs w:val="20"/>
              </w:rPr>
            </w:pPr>
            <w:r w:rsidRPr="003E3736">
              <w:rPr>
                <w:rFonts w:cs="Arial"/>
                <w:color w:val="000000"/>
                <w:sz w:val="22"/>
                <w:szCs w:val="20"/>
              </w:rPr>
              <w:t>41,459</w:t>
            </w:r>
          </w:p>
        </w:tc>
        <w:tc>
          <w:tcPr>
            <w:tcW w:w="1368" w:type="dxa"/>
            <w:vAlign w:val="bottom"/>
          </w:tcPr>
          <w:p w14:paraId="12CE66D6" w14:textId="77777777" w:rsidR="003E3736" w:rsidRPr="003E3736" w:rsidRDefault="003E3736">
            <w:pPr>
              <w:jc w:val="right"/>
              <w:rPr>
                <w:rFonts w:cs="Arial"/>
                <w:color w:val="000000"/>
                <w:sz w:val="22"/>
                <w:szCs w:val="20"/>
              </w:rPr>
            </w:pPr>
            <w:r w:rsidRPr="003E3736">
              <w:rPr>
                <w:rFonts w:cs="Arial"/>
                <w:color w:val="000000"/>
                <w:sz w:val="22"/>
                <w:szCs w:val="20"/>
              </w:rPr>
              <w:t>54,230</w:t>
            </w:r>
          </w:p>
        </w:tc>
      </w:tr>
      <w:tr w:rsidR="003E3736" w:rsidRPr="003E3736" w14:paraId="5681B518" w14:textId="77777777">
        <w:tc>
          <w:tcPr>
            <w:tcW w:w="1368" w:type="dxa"/>
          </w:tcPr>
          <w:p w14:paraId="61B03D75" w14:textId="77777777" w:rsidR="003E3736" w:rsidRPr="003E3736" w:rsidRDefault="003E3736" w:rsidP="003E3736">
            <w:pPr>
              <w:rPr>
                <w:sz w:val="22"/>
                <w:szCs w:val="20"/>
              </w:rPr>
            </w:pPr>
            <w:r w:rsidRPr="003E3736">
              <w:rPr>
                <w:sz w:val="22"/>
                <w:szCs w:val="20"/>
              </w:rPr>
              <w:t>N. Carolina</w:t>
            </w:r>
          </w:p>
        </w:tc>
        <w:tc>
          <w:tcPr>
            <w:tcW w:w="1368" w:type="dxa"/>
            <w:vAlign w:val="bottom"/>
          </w:tcPr>
          <w:p w14:paraId="4132A92A" w14:textId="77777777" w:rsidR="003E3736" w:rsidRPr="003E3736" w:rsidRDefault="003E3736">
            <w:pPr>
              <w:jc w:val="right"/>
              <w:rPr>
                <w:rFonts w:cs="Arial"/>
                <w:color w:val="000000"/>
                <w:sz w:val="22"/>
                <w:szCs w:val="20"/>
              </w:rPr>
            </w:pPr>
            <w:r w:rsidRPr="003E3736">
              <w:rPr>
                <w:rFonts w:cs="Arial"/>
                <w:color w:val="000000"/>
                <w:sz w:val="22"/>
                <w:szCs w:val="20"/>
              </w:rPr>
              <w:t>238,958</w:t>
            </w:r>
          </w:p>
        </w:tc>
        <w:tc>
          <w:tcPr>
            <w:tcW w:w="1368" w:type="dxa"/>
            <w:vAlign w:val="bottom"/>
          </w:tcPr>
          <w:p w14:paraId="4F908D2B" w14:textId="77777777" w:rsidR="003E3736" w:rsidRPr="003E3736" w:rsidRDefault="003E3736">
            <w:pPr>
              <w:jc w:val="right"/>
              <w:rPr>
                <w:rFonts w:cs="Arial"/>
                <w:color w:val="000000"/>
                <w:sz w:val="22"/>
                <w:szCs w:val="20"/>
              </w:rPr>
            </w:pPr>
            <w:r w:rsidRPr="003E3736">
              <w:rPr>
                <w:rFonts w:cs="Arial"/>
                <w:color w:val="000000"/>
                <w:sz w:val="22"/>
                <w:szCs w:val="20"/>
              </w:rPr>
              <w:t>159,713</w:t>
            </w:r>
          </w:p>
        </w:tc>
        <w:tc>
          <w:tcPr>
            <w:tcW w:w="1368" w:type="dxa"/>
            <w:vAlign w:val="bottom"/>
          </w:tcPr>
          <w:p w14:paraId="77848D73" w14:textId="77777777" w:rsidR="003E3736" w:rsidRPr="003E3736" w:rsidRDefault="003E3736">
            <w:pPr>
              <w:jc w:val="right"/>
              <w:rPr>
                <w:rFonts w:cs="Arial"/>
                <w:color w:val="000000"/>
                <w:sz w:val="22"/>
                <w:szCs w:val="20"/>
              </w:rPr>
            </w:pPr>
            <w:r w:rsidRPr="003E3736">
              <w:rPr>
                <w:rFonts w:cs="Arial"/>
                <w:color w:val="000000"/>
                <w:sz w:val="22"/>
                <w:szCs w:val="20"/>
              </w:rPr>
              <w:t>178,666</w:t>
            </w:r>
          </w:p>
        </w:tc>
        <w:tc>
          <w:tcPr>
            <w:tcW w:w="1368" w:type="dxa"/>
            <w:vAlign w:val="bottom"/>
          </w:tcPr>
          <w:p w14:paraId="33336505" w14:textId="77777777" w:rsidR="003E3736" w:rsidRPr="003E3736" w:rsidRDefault="003E3736">
            <w:pPr>
              <w:jc w:val="right"/>
              <w:rPr>
                <w:rFonts w:cs="Arial"/>
                <w:color w:val="000000"/>
                <w:sz w:val="22"/>
                <w:szCs w:val="20"/>
              </w:rPr>
            </w:pPr>
            <w:r w:rsidRPr="003E3736">
              <w:rPr>
                <w:rFonts w:cs="Arial"/>
                <w:color w:val="000000"/>
                <w:sz w:val="22"/>
                <w:szCs w:val="20"/>
              </w:rPr>
              <w:t>213,537</w:t>
            </w:r>
          </w:p>
        </w:tc>
        <w:tc>
          <w:tcPr>
            <w:tcW w:w="1368" w:type="dxa"/>
            <w:vAlign w:val="bottom"/>
          </w:tcPr>
          <w:p w14:paraId="55B74E8D" w14:textId="77777777" w:rsidR="003E3736" w:rsidRPr="003E3736" w:rsidRDefault="003E3736">
            <w:pPr>
              <w:jc w:val="right"/>
              <w:rPr>
                <w:rFonts w:cs="Arial"/>
                <w:color w:val="000000"/>
                <w:sz w:val="22"/>
                <w:szCs w:val="20"/>
              </w:rPr>
            </w:pPr>
            <w:r w:rsidRPr="003E3736">
              <w:rPr>
                <w:rFonts w:cs="Arial"/>
                <w:color w:val="000000"/>
                <w:sz w:val="22"/>
                <w:szCs w:val="20"/>
              </w:rPr>
              <w:t>259,019</w:t>
            </w:r>
          </w:p>
        </w:tc>
        <w:tc>
          <w:tcPr>
            <w:tcW w:w="1368" w:type="dxa"/>
            <w:vAlign w:val="bottom"/>
          </w:tcPr>
          <w:p w14:paraId="744D59FA" w14:textId="77777777" w:rsidR="003E3736" w:rsidRPr="003E3736" w:rsidRDefault="003E3736">
            <w:pPr>
              <w:jc w:val="right"/>
              <w:rPr>
                <w:rFonts w:cs="Arial"/>
                <w:color w:val="000000"/>
                <w:sz w:val="22"/>
                <w:szCs w:val="20"/>
              </w:rPr>
            </w:pPr>
            <w:r w:rsidRPr="003E3736">
              <w:rPr>
                <w:rFonts w:cs="Arial"/>
                <w:color w:val="000000"/>
                <w:sz w:val="22"/>
                <w:szCs w:val="20"/>
              </w:rPr>
              <w:t>209,979</w:t>
            </w:r>
          </w:p>
        </w:tc>
      </w:tr>
      <w:tr w:rsidR="003E3736" w:rsidRPr="003E3736" w14:paraId="2DEC22FD" w14:textId="77777777">
        <w:tc>
          <w:tcPr>
            <w:tcW w:w="1368" w:type="dxa"/>
          </w:tcPr>
          <w:p w14:paraId="490D3B80" w14:textId="77777777" w:rsidR="003E3736" w:rsidRPr="003E3736" w:rsidRDefault="003E3736" w:rsidP="003E3736">
            <w:pPr>
              <w:rPr>
                <w:sz w:val="22"/>
                <w:szCs w:val="20"/>
              </w:rPr>
            </w:pPr>
            <w:r w:rsidRPr="003E3736">
              <w:rPr>
                <w:sz w:val="22"/>
                <w:szCs w:val="20"/>
              </w:rPr>
              <w:t>S. Carolina</w:t>
            </w:r>
          </w:p>
        </w:tc>
        <w:tc>
          <w:tcPr>
            <w:tcW w:w="1368" w:type="dxa"/>
            <w:vAlign w:val="bottom"/>
          </w:tcPr>
          <w:p w14:paraId="1BB078EA" w14:textId="77777777" w:rsidR="003E3736" w:rsidRPr="003E3736" w:rsidRDefault="003E3736">
            <w:pPr>
              <w:jc w:val="right"/>
              <w:rPr>
                <w:rFonts w:cs="Arial"/>
                <w:color w:val="000000"/>
                <w:sz w:val="22"/>
                <w:szCs w:val="20"/>
              </w:rPr>
            </w:pPr>
            <w:r w:rsidRPr="003E3736">
              <w:rPr>
                <w:rFonts w:cs="Arial"/>
                <w:color w:val="000000"/>
                <w:sz w:val="22"/>
                <w:szCs w:val="20"/>
              </w:rPr>
              <w:t>140,131</w:t>
            </w:r>
          </w:p>
        </w:tc>
        <w:tc>
          <w:tcPr>
            <w:tcW w:w="1368" w:type="dxa"/>
            <w:vAlign w:val="bottom"/>
          </w:tcPr>
          <w:p w14:paraId="5C1B738F" w14:textId="77777777" w:rsidR="003E3736" w:rsidRPr="003E3736" w:rsidRDefault="003E3736">
            <w:pPr>
              <w:jc w:val="right"/>
              <w:rPr>
                <w:rFonts w:cs="Arial"/>
                <w:color w:val="000000"/>
                <w:sz w:val="22"/>
                <w:szCs w:val="20"/>
              </w:rPr>
            </w:pPr>
            <w:r w:rsidRPr="003E3736">
              <w:rPr>
                <w:rFonts w:cs="Arial"/>
                <w:color w:val="000000"/>
                <w:sz w:val="22"/>
                <w:szCs w:val="20"/>
              </w:rPr>
              <w:t>157,076</w:t>
            </w:r>
          </w:p>
        </w:tc>
        <w:tc>
          <w:tcPr>
            <w:tcW w:w="1368" w:type="dxa"/>
            <w:vAlign w:val="bottom"/>
          </w:tcPr>
          <w:p w14:paraId="242D2AE3" w14:textId="77777777" w:rsidR="003E3736" w:rsidRPr="003E3736" w:rsidRDefault="003E3736">
            <w:pPr>
              <w:jc w:val="right"/>
              <w:rPr>
                <w:rFonts w:cs="Arial"/>
                <w:color w:val="000000"/>
                <w:sz w:val="22"/>
                <w:szCs w:val="20"/>
              </w:rPr>
            </w:pPr>
            <w:r w:rsidRPr="003E3736">
              <w:rPr>
                <w:rFonts w:cs="Arial"/>
                <w:color w:val="000000"/>
                <w:sz w:val="22"/>
                <w:szCs w:val="20"/>
              </w:rPr>
              <w:t>98,742</w:t>
            </w:r>
          </w:p>
        </w:tc>
        <w:tc>
          <w:tcPr>
            <w:tcW w:w="1368" w:type="dxa"/>
            <w:vAlign w:val="bottom"/>
          </w:tcPr>
          <w:p w14:paraId="73D31C8E" w14:textId="77777777" w:rsidR="003E3736" w:rsidRPr="003E3736" w:rsidRDefault="003E3736">
            <w:pPr>
              <w:jc w:val="right"/>
              <w:rPr>
                <w:rFonts w:cs="Arial"/>
                <w:color w:val="000000"/>
                <w:sz w:val="22"/>
                <w:szCs w:val="20"/>
              </w:rPr>
            </w:pPr>
            <w:r w:rsidRPr="003E3736">
              <w:rPr>
                <w:rFonts w:cs="Arial"/>
                <w:color w:val="000000"/>
                <w:sz w:val="22"/>
                <w:szCs w:val="20"/>
              </w:rPr>
              <w:t>90,346</w:t>
            </w:r>
          </w:p>
        </w:tc>
        <w:tc>
          <w:tcPr>
            <w:tcW w:w="1368" w:type="dxa"/>
            <w:vAlign w:val="bottom"/>
          </w:tcPr>
          <w:p w14:paraId="04FB687A" w14:textId="77777777" w:rsidR="003E3736" w:rsidRPr="003E3736" w:rsidRDefault="003E3736">
            <w:pPr>
              <w:jc w:val="right"/>
              <w:rPr>
                <w:rFonts w:cs="Arial"/>
                <w:color w:val="000000"/>
                <w:sz w:val="22"/>
                <w:szCs w:val="20"/>
              </w:rPr>
            </w:pPr>
            <w:r w:rsidRPr="003E3736">
              <w:rPr>
                <w:rFonts w:cs="Arial"/>
                <w:color w:val="000000"/>
                <w:sz w:val="22"/>
                <w:szCs w:val="20"/>
              </w:rPr>
              <w:t>114,439</w:t>
            </w:r>
          </w:p>
        </w:tc>
        <w:tc>
          <w:tcPr>
            <w:tcW w:w="1368" w:type="dxa"/>
            <w:vAlign w:val="bottom"/>
          </w:tcPr>
          <w:p w14:paraId="3BE3D195" w14:textId="77777777" w:rsidR="003E3736" w:rsidRPr="003E3736" w:rsidRDefault="003E3736">
            <w:pPr>
              <w:jc w:val="right"/>
              <w:rPr>
                <w:rFonts w:cs="Arial"/>
                <w:color w:val="000000"/>
                <w:sz w:val="22"/>
                <w:szCs w:val="20"/>
              </w:rPr>
            </w:pPr>
            <w:r w:rsidRPr="003E3736">
              <w:rPr>
                <w:rFonts w:cs="Arial"/>
                <w:color w:val="000000"/>
                <w:sz w:val="22"/>
                <w:szCs w:val="20"/>
              </w:rPr>
              <w:t>120,147</w:t>
            </w:r>
          </w:p>
        </w:tc>
      </w:tr>
    </w:tbl>
    <w:p w14:paraId="5706FFED" w14:textId="77777777" w:rsidR="003E3736" w:rsidRPr="00666EB2" w:rsidRDefault="003E3736" w:rsidP="003E3736">
      <w:pPr>
        <w:rPr>
          <w:rFonts w:ascii="Arial" w:hAnsi="Arial"/>
        </w:rPr>
      </w:pPr>
      <w:r w:rsidRPr="00666EB2">
        <w:rPr>
          <w:rFonts w:ascii="Arial" w:hAnsi="Arial"/>
          <w:sz w:val="20"/>
          <w:szCs w:val="20"/>
        </w:rPr>
        <w:t>Source:  MRIP database, NOAA Fisheries, NMFS, SERO.</w:t>
      </w:r>
    </w:p>
    <w:p w14:paraId="429513E5" w14:textId="77777777" w:rsidR="003E3736" w:rsidRDefault="003E3736" w:rsidP="003E3736">
      <w:pPr>
        <w:pStyle w:val="Tabletitle"/>
        <w:rPr>
          <w:rFonts w:cs="Arial"/>
        </w:rPr>
      </w:pPr>
    </w:p>
    <w:p w14:paraId="6C290823" w14:textId="77777777" w:rsidR="003E3736" w:rsidRDefault="003E3736" w:rsidP="003E3736">
      <w:pPr>
        <w:pStyle w:val="Tabletitle"/>
        <w:rPr>
          <w:rFonts w:cs="Arial"/>
        </w:rPr>
      </w:pPr>
    </w:p>
    <w:p w14:paraId="7D2A1FA5" w14:textId="77777777" w:rsidR="003E3736" w:rsidRDefault="003E3736">
      <w:pPr>
        <w:rPr>
          <w:rFonts w:ascii="Arial" w:hAnsi="Arial" w:cs="Arial"/>
          <w:b/>
          <w:bCs/>
          <w:sz w:val="20"/>
          <w:szCs w:val="20"/>
        </w:rPr>
      </w:pPr>
      <w:r>
        <w:rPr>
          <w:rFonts w:cs="Arial"/>
        </w:rPr>
        <w:br w:type="page"/>
      </w:r>
    </w:p>
    <w:p w14:paraId="540D03BD" w14:textId="77777777" w:rsidR="003E3736" w:rsidRDefault="003E3736" w:rsidP="003E3736">
      <w:pPr>
        <w:pStyle w:val="Tabletitle"/>
        <w:rPr>
          <w:rFonts w:cs="Arial"/>
        </w:rPr>
      </w:pPr>
      <w:bookmarkStart w:id="180" w:name="_Toc228264728"/>
      <w:r w:rsidRPr="00262523">
        <w:rPr>
          <w:rFonts w:cs="Arial"/>
        </w:rPr>
        <w:t>Table 3.</w:t>
      </w:r>
      <w:r>
        <w:rPr>
          <w:rFonts w:cs="Arial"/>
        </w:rPr>
        <w:t>4.10</w:t>
      </w:r>
      <w:r w:rsidRPr="00262523">
        <w:rPr>
          <w:rFonts w:cs="Arial"/>
        </w:rPr>
        <w:t xml:space="preserve">.  </w:t>
      </w:r>
      <w:r w:rsidRPr="003E3736">
        <w:rPr>
          <w:rFonts w:cs="Arial"/>
          <w:b w:val="0"/>
        </w:rPr>
        <w:t>Average target and catch trips for black sea bass in the South Atlantic, by month/wave and state, 2007/08-2011/12.</w:t>
      </w:r>
      <w:bookmarkEnd w:id="180"/>
    </w:p>
    <w:tbl>
      <w:tblPr>
        <w:tblStyle w:val="TableGrid"/>
        <w:tblW w:w="0" w:type="auto"/>
        <w:tblLook w:val="04A0" w:firstRow="1" w:lastRow="0" w:firstColumn="1" w:lastColumn="0" w:noHBand="0" w:noVBand="1"/>
      </w:tblPr>
      <w:tblGrid>
        <w:gridCol w:w="1473"/>
        <w:gridCol w:w="1160"/>
        <w:gridCol w:w="1154"/>
        <w:gridCol w:w="1159"/>
        <w:gridCol w:w="1159"/>
        <w:gridCol w:w="1157"/>
        <w:gridCol w:w="1158"/>
        <w:gridCol w:w="1156"/>
      </w:tblGrid>
      <w:tr w:rsidR="003E3736" w:rsidRPr="00A12489" w14:paraId="57526794" w14:textId="77777777">
        <w:tc>
          <w:tcPr>
            <w:tcW w:w="1473" w:type="dxa"/>
            <w:shd w:val="clear" w:color="auto" w:fill="D9D9D9" w:themeFill="background1" w:themeFillShade="D9"/>
            <w:vAlign w:val="center"/>
          </w:tcPr>
          <w:p w14:paraId="12553AD0" w14:textId="77777777" w:rsidR="003E3736" w:rsidRPr="00A12489" w:rsidRDefault="003E3736" w:rsidP="00A12489">
            <w:pPr>
              <w:rPr>
                <w:b/>
                <w:sz w:val="22"/>
              </w:rPr>
            </w:pPr>
          </w:p>
        </w:tc>
        <w:tc>
          <w:tcPr>
            <w:tcW w:w="1160" w:type="dxa"/>
            <w:shd w:val="clear" w:color="auto" w:fill="D9D9D9" w:themeFill="background1" w:themeFillShade="D9"/>
            <w:vAlign w:val="center"/>
          </w:tcPr>
          <w:p w14:paraId="6ABDE62C" w14:textId="77777777" w:rsidR="003E3736" w:rsidRPr="00A12489" w:rsidRDefault="003E3736" w:rsidP="00A12489">
            <w:pPr>
              <w:rPr>
                <w:b/>
                <w:sz w:val="22"/>
              </w:rPr>
            </w:pPr>
            <w:r w:rsidRPr="00A12489">
              <w:rPr>
                <w:b/>
                <w:sz w:val="22"/>
              </w:rPr>
              <w:t>June</w:t>
            </w:r>
          </w:p>
        </w:tc>
        <w:tc>
          <w:tcPr>
            <w:tcW w:w="1154" w:type="dxa"/>
            <w:shd w:val="clear" w:color="auto" w:fill="D9D9D9" w:themeFill="background1" w:themeFillShade="D9"/>
            <w:vAlign w:val="center"/>
          </w:tcPr>
          <w:p w14:paraId="1234110F" w14:textId="77777777" w:rsidR="003E3736" w:rsidRPr="00A12489" w:rsidRDefault="003E3736" w:rsidP="00A12489">
            <w:pPr>
              <w:rPr>
                <w:b/>
                <w:sz w:val="22"/>
              </w:rPr>
            </w:pPr>
            <w:r w:rsidRPr="00A12489">
              <w:rPr>
                <w:b/>
                <w:sz w:val="22"/>
              </w:rPr>
              <w:t>Jul-Aug</w:t>
            </w:r>
          </w:p>
        </w:tc>
        <w:tc>
          <w:tcPr>
            <w:tcW w:w="1159" w:type="dxa"/>
            <w:shd w:val="clear" w:color="auto" w:fill="D9D9D9" w:themeFill="background1" w:themeFillShade="D9"/>
            <w:vAlign w:val="center"/>
          </w:tcPr>
          <w:p w14:paraId="727F3594" w14:textId="77777777" w:rsidR="003E3736" w:rsidRPr="00A12489" w:rsidRDefault="003E3736" w:rsidP="00A12489">
            <w:pPr>
              <w:rPr>
                <w:b/>
                <w:sz w:val="22"/>
              </w:rPr>
            </w:pPr>
            <w:r w:rsidRPr="00A12489">
              <w:rPr>
                <w:b/>
                <w:sz w:val="22"/>
              </w:rPr>
              <w:t>Sep-Oct</w:t>
            </w:r>
          </w:p>
        </w:tc>
        <w:tc>
          <w:tcPr>
            <w:tcW w:w="1159" w:type="dxa"/>
            <w:shd w:val="clear" w:color="auto" w:fill="D9D9D9" w:themeFill="background1" w:themeFillShade="D9"/>
            <w:vAlign w:val="center"/>
          </w:tcPr>
          <w:p w14:paraId="15375366" w14:textId="77777777" w:rsidR="003E3736" w:rsidRPr="00A12489" w:rsidRDefault="003E3736" w:rsidP="00A12489">
            <w:pPr>
              <w:rPr>
                <w:b/>
                <w:sz w:val="22"/>
              </w:rPr>
            </w:pPr>
            <w:r w:rsidRPr="00A12489">
              <w:rPr>
                <w:b/>
                <w:sz w:val="22"/>
              </w:rPr>
              <w:t>Nov-Dec</w:t>
            </w:r>
          </w:p>
        </w:tc>
        <w:tc>
          <w:tcPr>
            <w:tcW w:w="1157" w:type="dxa"/>
            <w:shd w:val="clear" w:color="auto" w:fill="D9D9D9" w:themeFill="background1" w:themeFillShade="D9"/>
            <w:vAlign w:val="center"/>
          </w:tcPr>
          <w:p w14:paraId="06872170" w14:textId="77777777" w:rsidR="003E3736" w:rsidRPr="00A12489" w:rsidRDefault="003E3736" w:rsidP="00A12489">
            <w:pPr>
              <w:rPr>
                <w:b/>
                <w:sz w:val="22"/>
              </w:rPr>
            </w:pPr>
            <w:r w:rsidRPr="00A12489">
              <w:rPr>
                <w:b/>
                <w:sz w:val="22"/>
              </w:rPr>
              <w:t>Jan-Feb</w:t>
            </w:r>
          </w:p>
        </w:tc>
        <w:tc>
          <w:tcPr>
            <w:tcW w:w="1158" w:type="dxa"/>
            <w:shd w:val="clear" w:color="auto" w:fill="D9D9D9" w:themeFill="background1" w:themeFillShade="D9"/>
            <w:vAlign w:val="center"/>
          </w:tcPr>
          <w:p w14:paraId="091A6DB4" w14:textId="77777777" w:rsidR="003E3736" w:rsidRPr="00A12489" w:rsidRDefault="003E3736" w:rsidP="00A12489">
            <w:pPr>
              <w:rPr>
                <w:b/>
                <w:sz w:val="22"/>
              </w:rPr>
            </w:pPr>
            <w:r w:rsidRPr="00A12489">
              <w:rPr>
                <w:b/>
                <w:sz w:val="22"/>
              </w:rPr>
              <w:t>Mar-Apr</w:t>
            </w:r>
          </w:p>
        </w:tc>
        <w:tc>
          <w:tcPr>
            <w:tcW w:w="1156" w:type="dxa"/>
            <w:shd w:val="clear" w:color="auto" w:fill="D9D9D9" w:themeFill="background1" w:themeFillShade="D9"/>
            <w:vAlign w:val="center"/>
          </w:tcPr>
          <w:p w14:paraId="55EF45B7" w14:textId="77777777" w:rsidR="003E3736" w:rsidRPr="00A12489" w:rsidRDefault="003E3736" w:rsidP="00A12489">
            <w:pPr>
              <w:rPr>
                <w:b/>
                <w:sz w:val="22"/>
              </w:rPr>
            </w:pPr>
            <w:r w:rsidRPr="00A12489">
              <w:rPr>
                <w:b/>
                <w:sz w:val="22"/>
              </w:rPr>
              <w:t>May</w:t>
            </w:r>
          </w:p>
        </w:tc>
      </w:tr>
      <w:tr w:rsidR="003E3736" w:rsidRPr="00A12489" w14:paraId="69D06887" w14:textId="77777777">
        <w:tc>
          <w:tcPr>
            <w:tcW w:w="9576" w:type="dxa"/>
            <w:gridSpan w:val="8"/>
            <w:vAlign w:val="center"/>
          </w:tcPr>
          <w:p w14:paraId="0F5C7A67" w14:textId="77777777" w:rsidR="003E3736" w:rsidRPr="00A12489" w:rsidRDefault="003E3736" w:rsidP="00A12489">
            <w:pPr>
              <w:jc w:val="center"/>
              <w:rPr>
                <w:b/>
              </w:rPr>
            </w:pPr>
            <w:r w:rsidRPr="00A12489">
              <w:rPr>
                <w:b/>
              </w:rPr>
              <w:t>Target Trips</w:t>
            </w:r>
          </w:p>
        </w:tc>
      </w:tr>
      <w:tr w:rsidR="003E3736" w:rsidRPr="003E3736" w14:paraId="78A1D8F4" w14:textId="77777777">
        <w:tc>
          <w:tcPr>
            <w:tcW w:w="1473" w:type="dxa"/>
          </w:tcPr>
          <w:p w14:paraId="7B46FC33" w14:textId="77777777" w:rsidR="003E3736" w:rsidRPr="003E3736" w:rsidRDefault="003E3736" w:rsidP="003E3736">
            <w:pPr>
              <w:rPr>
                <w:sz w:val="22"/>
                <w:szCs w:val="20"/>
              </w:rPr>
            </w:pPr>
            <w:r w:rsidRPr="003E3736">
              <w:rPr>
                <w:sz w:val="22"/>
                <w:szCs w:val="20"/>
              </w:rPr>
              <w:t>Florida East</w:t>
            </w:r>
          </w:p>
        </w:tc>
        <w:tc>
          <w:tcPr>
            <w:tcW w:w="1160" w:type="dxa"/>
            <w:vAlign w:val="bottom"/>
          </w:tcPr>
          <w:p w14:paraId="6D4625B6" w14:textId="77777777" w:rsidR="003E3736" w:rsidRPr="003E3736" w:rsidRDefault="003E3736">
            <w:pPr>
              <w:jc w:val="right"/>
              <w:rPr>
                <w:rFonts w:cs="Arial"/>
                <w:color w:val="000000"/>
                <w:sz w:val="22"/>
                <w:szCs w:val="20"/>
              </w:rPr>
            </w:pPr>
            <w:r w:rsidRPr="003E3736">
              <w:rPr>
                <w:rFonts w:cs="Arial"/>
                <w:color w:val="000000"/>
                <w:sz w:val="22"/>
                <w:szCs w:val="20"/>
              </w:rPr>
              <w:t>1,080</w:t>
            </w:r>
          </w:p>
        </w:tc>
        <w:tc>
          <w:tcPr>
            <w:tcW w:w="1154" w:type="dxa"/>
            <w:vAlign w:val="bottom"/>
          </w:tcPr>
          <w:p w14:paraId="3721BA9E" w14:textId="77777777" w:rsidR="003E3736" w:rsidRPr="003E3736" w:rsidRDefault="003E3736">
            <w:pPr>
              <w:jc w:val="right"/>
              <w:rPr>
                <w:rFonts w:cs="Arial"/>
                <w:color w:val="000000"/>
                <w:sz w:val="22"/>
                <w:szCs w:val="20"/>
              </w:rPr>
            </w:pPr>
            <w:r w:rsidRPr="003E3736">
              <w:rPr>
                <w:rFonts w:cs="Arial"/>
                <w:color w:val="000000"/>
                <w:sz w:val="22"/>
                <w:szCs w:val="20"/>
              </w:rPr>
              <w:t>2,251</w:t>
            </w:r>
          </w:p>
        </w:tc>
        <w:tc>
          <w:tcPr>
            <w:tcW w:w="1159" w:type="dxa"/>
            <w:vAlign w:val="bottom"/>
          </w:tcPr>
          <w:p w14:paraId="240110D9" w14:textId="77777777" w:rsidR="003E3736" w:rsidRPr="003E3736" w:rsidRDefault="003E3736">
            <w:pPr>
              <w:jc w:val="right"/>
              <w:rPr>
                <w:rFonts w:cs="Arial"/>
                <w:color w:val="000000"/>
                <w:sz w:val="22"/>
                <w:szCs w:val="20"/>
              </w:rPr>
            </w:pPr>
            <w:r w:rsidRPr="003E3736">
              <w:rPr>
                <w:rFonts w:cs="Arial"/>
                <w:color w:val="000000"/>
                <w:sz w:val="22"/>
                <w:szCs w:val="20"/>
              </w:rPr>
              <w:t>310</w:t>
            </w:r>
          </w:p>
        </w:tc>
        <w:tc>
          <w:tcPr>
            <w:tcW w:w="1159" w:type="dxa"/>
            <w:vAlign w:val="bottom"/>
          </w:tcPr>
          <w:p w14:paraId="57F01951" w14:textId="77777777" w:rsidR="003E3736" w:rsidRPr="003E3736" w:rsidRDefault="003E3736">
            <w:pPr>
              <w:jc w:val="right"/>
              <w:rPr>
                <w:rFonts w:cs="Arial"/>
                <w:color w:val="000000"/>
                <w:sz w:val="22"/>
                <w:szCs w:val="20"/>
              </w:rPr>
            </w:pPr>
            <w:r w:rsidRPr="003E3736">
              <w:rPr>
                <w:rFonts w:cs="Arial"/>
                <w:color w:val="000000"/>
                <w:sz w:val="22"/>
                <w:szCs w:val="20"/>
              </w:rPr>
              <w:t>1,119</w:t>
            </w:r>
          </w:p>
        </w:tc>
        <w:tc>
          <w:tcPr>
            <w:tcW w:w="1157" w:type="dxa"/>
            <w:vAlign w:val="bottom"/>
          </w:tcPr>
          <w:p w14:paraId="31081304" w14:textId="77777777" w:rsidR="003E3736" w:rsidRPr="003E3736" w:rsidRDefault="003E3736">
            <w:pPr>
              <w:jc w:val="right"/>
              <w:rPr>
                <w:rFonts w:cs="Arial"/>
                <w:color w:val="000000"/>
                <w:sz w:val="22"/>
                <w:szCs w:val="20"/>
              </w:rPr>
            </w:pPr>
            <w:r w:rsidRPr="003E3736">
              <w:rPr>
                <w:rFonts w:cs="Arial"/>
                <w:color w:val="000000"/>
                <w:sz w:val="22"/>
                <w:szCs w:val="20"/>
              </w:rPr>
              <w:t>2,043</w:t>
            </w:r>
          </w:p>
        </w:tc>
        <w:tc>
          <w:tcPr>
            <w:tcW w:w="1158" w:type="dxa"/>
            <w:vAlign w:val="bottom"/>
          </w:tcPr>
          <w:p w14:paraId="1DCE4B16" w14:textId="77777777" w:rsidR="003E3736" w:rsidRPr="003E3736" w:rsidRDefault="003E3736">
            <w:pPr>
              <w:jc w:val="right"/>
              <w:rPr>
                <w:rFonts w:cs="Arial"/>
                <w:color w:val="000000"/>
                <w:sz w:val="22"/>
                <w:szCs w:val="20"/>
              </w:rPr>
            </w:pPr>
            <w:r w:rsidRPr="003E3736">
              <w:rPr>
                <w:rFonts w:cs="Arial"/>
                <w:color w:val="000000"/>
                <w:sz w:val="22"/>
                <w:szCs w:val="20"/>
              </w:rPr>
              <w:t>873</w:t>
            </w:r>
          </w:p>
        </w:tc>
        <w:tc>
          <w:tcPr>
            <w:tcW w:w="1156" w:type="dxa"/>
            <w:vAlign w:val="bottom"/>
          </w:tcPr>
          <w:p w14:paraId="0E233B2D" w14:textId="77777777" w:rsidR="003E3736" w:rsidRPr="003E3736" w:rsidRDefault="003E3736">
            <w:pPr>
              <w:jc w:val="right"/>
              <w:rPr>
                <w:rFonts w:cs="Arial"/>
                <w:color w:val="000000"/>
                <w:sz w:val="22"/>
                <w:szCs w:val="20"/>
              </w:rPr>
            </w:pPr>
            <w:r w:rsidRPr="003E3736">
              <w:rPr>
                <w:rFonts w:cs="Arial"/>
                <w:color w:val="000000"/>
                <w:sz w:val="22"/>
                <w:szCs w:val="20"/>
              </w:rPr>
              <w:t>834</w:t>
            </w:r>
          </w:p>
        </w:tc>
      </w:tr>
      <w:tr w:rsidR="003E3736" w:rsidRPr="003E3736" w14:paraId="7E96A1B3" w14:textId="77777777">
        <w:tc>
          <w:tcPr>
            <w:tcW w:w="1473" w:type="dxa"/>
          </w:tcPr>
          <w:p w14:paraId="740CFDE7" w14:textId="77777777" w:rsidR="003E3736" w:rsidRPr="003E3736" w:rsidRDefault="003E3736" w:rsidP="003E3736">
            <w:pPr>
              <w:rPr>
                <w:sz w:val="22"/>
                <w:szCs w:val="20"/>
              </w:rPr>
            </w:pPr>
            <w:r w:rsidRPr="003E3736">
              <w:rPr>
                <w:sz w:val="22"/>
                <w:szCs w:val="20"/>
              </w:rPr>
              <w:t>Georgia</w:t>
            </w:r>
          </w:p>
        </w:tc>
        <w:tc>
          <w:tcPr>
            <w:tcW w:w="1160" w:type="dxa"/>
            <w:vAlign w:val="bottom"/>
          </w:tcPr>
          <w:p w14:paraId="31756B19" w14:textId="77777777" w:rsidR="003E3736" w:rsidRPr="003E3736" w:rsidRDefault="003E3736">
            <w:pPr>
              <w:jc w:val="right"/>
              <w:rPr>
                <w:rFonts w:cs="Arial"/>
                <w:color w:val="000000"/>
                <w:sz w:val="22"/>
                <w:szCs w:val="20"/>
              </w:rPr>
            </w:pPr>
            <w:r w:rsidRPr="003E3736">
              <w:rPr>
                <w:rFonts w:cs="Arial"/>
                <w:color w:val="000000"/>
                <w:sz w:val="22"/>
                <w:szCs w:val="20"/>
              </w:rPr>
              <w:t>503</w:t>
            </w:r>
          </w:p>
        </w:tc>
        <w:tc>
          <w:tcPr>
            <w:tcW w:w="1154" w:type="dxa"/>
            <w:vAlign w:val="bottom"/>
          </w:tcPr>
          <w:p w14:paraId="009A7261" w14:textId="77777777" w:rsidR="003E3736" w:rsidRPr="003E3736" w:rsidRDefault="003E3736">
            <w:pPr>
              <w:jc w:val="right"/>
              <w:rPr>
                <w:rFonts w:cs="Arial"/>
                <w:color w:val="000000"/>
                <w:sz w:val="22"/>
                <w:szCs w:val="20"/>
              </w:rPr>
            </w:pPr>
            <w:r w:rsidRPr="003E3736">
              <w:rPr>
                <w:rFonts w:cs="Arial"/>
                <w:color w:val="000000"/>
                <w:sz w:val="22"/>
                <w:szCs w:val="20"/>
              </w:rPr>
              <w:t>897</w:t>
            </w:r>
          </w:p>
        </w:tc>
        <w:tc>
          <w:tcPr>
            <w:tcW w:w="1159" w:type="dxa"/>
            <w:vAlign w:val="bottom"/>
          </w:tcPr>
          <w:p w14:paraId="4022B3FA" w14:textId="77777777" w:rsidR="003E3736" w:rsidRPr="003E3736" w:rsidRDefault="003E3736">
            <w:pPr>
              <w:jc w:val="right"/>
              <w:rPr>
                <w:rFonts w:cs="Arial"/>
                <w:color w:val="000000"/>
                <w:sz w:val="22"/>
                <w:szCs w:val="20"/>
              </w:rPr>
            </w:pPr>
            <w:r w:rsidRPr="003E3736">
              <w:rPr>
                <w:rFonts w:cs="Arial"/>
                <w:color w:val="000000"/>
                <w:sz w:val="22"/>
                <w:szCs w:val="20"/>
              </w:rPr>
              <w:t>901</w:t>
            </w:r>
          </w:p>
        </w:tc>
        <w:tc>
          <w:tcPr>
            <w:tcW w:w="1159" w:type="dxa"/>
            <w:vAlign w:val="bottom"/>
          </w:tcPr>
          <w:p w14:paraId="0E5F5544" w14:textId="77777777" w:rsidR="003E3736" w:rsidRPr="003E3736" w:rsidRDefault="003E3736">
            <w:pPr>
              <w:jc w:val="right"/>
              <w:rPr>
                <w:rFonts w:cs="Arial"/>
                <w:color w:val="000000"/>
                <w:sz w:val="22"/>
                <w:szCs w:val="20"/>
              </w:rPr>
            </w:pPr>
            <w:r w:rsidRPr="003E3736">
              <w:rPr>
                <w:rFonts w:cs="Arial"/>
                <w:color w:val="000000"/>
                <w:sz w:val="22"/>
                <w:szCs w:val="20"/>
              </w:rPr>
              <w:t>147</w:t>
            </w:r>
          </w:p>
        </w:tc>
        <w:tc>
          <w:tcPr>
            <w:tcW w:w="1157" w:type="dxa"/>
            <w:vAlign w:val="bottom"/>
          </w:tcPr>
          <w:p w14:paraId="7A56CFAA" w14:textId="77777777" w:rsidR="003E3736" w:rsidRPr="003E3736" w:rsidRDefault="003E3736">
            <w:pPr>
              <w:jc w:val="right"/>
              <w:rPr>
                <w:rFonts w:cs="Arial"/>
                <w:color w:val="000000"/>
                <w:sz w:val="22"/>
                <w:szCs w:val="20"/>
              </w:rPr>
            </w:pPr>
            <w:r w:rsidRPr="003E3736">
              <w:rPr>
                <w:rFonts w:cs="Arial"/>
                <w:color w:val="000000"/>
                <w:sz w:val="22"/>
                <w:szCs w:val="20"/>
              </w:rPr>
              <w:t>0</w:t>
            </w:r>
          </w:p>
        </w:tc>
        <w:tc>
          <w:tcPr>
            <w:tcW w:w="1158" w:type="dxa"/>
            <w:vAlign w:val="bottom"/>
          </w:tcPr>
          <w:p w14:paraId="6F69B546" w14:textId="77777777" w:rsidR="003E3736" w:rsidRPr="003E3736" w:rsidRDefault="003E3736">
            <w:pPr>
              <w:jc w:val="right"/>
              <w:rPr>
                <w:rFonts w:cs="Arial"/>
                <w:color w:val="000000"/>
                <w:sz w:val="22"/>
                <w:szCs w:val="20"/>
              </w:rPr>
            </w:pPr>
            <w:r w:rsidRPr="003E3736">
              <w:rPr>
                <w:rFonts w:cs="Arial"/>
                <w:color w:val="000000"/>
                <w:sz w:val="22"/>
                <w:szCs w:val="20"/>
              </w:rPr>
              <w:t>1,773</w:t>
            </w:r>
          </w:p>
        </w:tc>
        <w:tc>
          <w:tcPr>
            <w:tcW w:w="1156" w:type="dxa"/>
            <w:vAlign w:val="bottom"/>
          </w:tcPr>
          <w:p w14:paraId="455C3CD5" w14:textId="77777777" w:rsidR="003E3736" w:rsidRPr="003E3736" w:rsidRDefault="003E3736">
            <w:pPr>
              <w:jc w:val="right"/>
              <w:rPr>
                <w:rFonts w:cs="Arial"/>
                <w:color w:val="000000"/>
                <w:sz w:val="22"/>
                <w:szCs w:val="20"/>
              </w:rPr>
            </w:pPr>
            <w:r w:rsidRPr="003E3736">
              <w:rPr>
                <w:rFonts w:cs="Arial"/>
                <w:color w:val="000000"/>
                <w:sz w:val="22"/>
                <w:szCs w:val="20"/>
              </w:rPr>
              <w:t>224</w:t>
            </w:r>
          </w:p>
        </w:tc>
      </w:tr>
      <w:tr w:rsidR="003E3736" w:rsidRPr="003E3736" w14:paraId="655C4F9C" w14:textId="77777777">
        <w:tc>
          <w:tcPr>
            <w:tcW w:w="1473" w:type="dxa"/>
          </w:tcPr>
          <w:p w14:paraId="73C64690" w14:textId="77777777" w:rsidR="003E3736" w:rsidRPr="003E3736" w:rsidRDefault="003E3736" w:rsidP="003E3736">
            <w:pPr>
              <w:rPr>
                <w:sz w:val="22"/>
                <w:szCs w:val="20"/>
              </w:rPr>
            </w:pPr>
            <w:r w:rsidRPr="003E3736">
              <w:rPr>
                <w:sz w:val="22"/>
                <w:szCs w:val="20"/>
              </w:rPr>
              <w:t>N. Carolina</w:t>
            </w:r>
          </w:p>
        </w:tc>
        <w:tc>
          <w:tcPr>
            <w:tcW w:w="1160" w:type="dxa"/>
            <w:vAlign w:val="bottom"/>
          </w:tcPr>
          <w:p w14:paraId="188DE9F1" w14:textId="77777777" w:rsidR="003E3736" w:rsidRPr="003E3736" w:rsidRDefault="003E3736">
            <w:pPr>
              <w:jc w:val="right"/>
              <w:rPr>
                <w:rFonts w:cs="Arial"/>
                <w:color w:val="000000"/>
                <w:sz w:val="22"/>
                <w:szCs w:val="20"/>
              </w:rPr>
            </w:pPr>
            <w:r w:rsidRPr="003E3736">
              <w:rPr>
                <w:rFonts w:cs="Arial"/>
                <w:color w:val="000000"/>
                <w:sz w:val="22"/>
                <w:szCs w:val="20"/>
              </w:rPr>
              <w:t>1,298</w:t>
            </w:r>
          </w:p>
        </w:tc>
        <w:tc>
          <w:tcPr>
            <w:tcW w:w="1154" w:type="dxa"/>
            <w:vAlign w:val="bottom"/>
          </w:tcPr>
          <w:p w14:paraId="17547E1F" w14:textId="77777777" w:rsidR="003E3736" w:rsidRPr="003E3736" w:rsidRDefault="003E3736">
            <w:pPr>
              <w:jc w:val="right"/>
              <w:rPr>
                <w:rFonts w:cs="Arial"/>
                <w:color w:val="000000"/>
                <w:sz w:val="22"/>
                <w:szCs w:val="20"/>
              </w:rPr>
            </w:pPr>
            <w:r w:rsidRPr="003E3736">
              <w:rPr>
                <w:rFonts w:cs="Arial"/>
                <w:color w:val="000000"/>
                <w:sz w:val="22"/>
                <w:szCs w:val="20"/>
              </w:rPr>
              <w:t>3,293</w:t>
            </w:r>
          </w:p>
        </w:tc>
        <w:tc>
          <w:tcPr>
            <w:tcW w:w="1159" w:type="dxa"/>
            <w:vAlign w:val="bottom"/>
          </w:tcPr>
          <w:p w14:paraId="1F772E40" w14:textId="77777777" w:rsidR="003E3736" w:rsidRPr="003E3736" w:rsidRDefault="003E3736">
            <w:pPr>
              <w:jc w:val="right"/>
              <w:rPr>
                <w:rFonts w:cs="Arial"/>
                <w:color w:val="000000"/>
                <w:sz w:val="22"/>
                <w:szCs w:val="20"/>
              </w:rPr>
            </w:pPr>
            <w:r w:rsidRPr="003E3736">
              <w:rPr>
                <w:rFonts w:cs="Arial"/>
                <w:color w:val="000000"/>
                <w:sz w:val="22"/>
                <w:szCs w:val="20"/>
              </w:rPr>
              <w:t>1,027</w:t>
            </w:r>
          </w:p>
        </w:tc>
        <w:tc>
          <w:tcPr>
            <w:tcW w:w="1159" w:type="dxa"/>
            <w:vAlign w:val="bottom"/>
          </w:tcPr>
          <w:p w14:paraId="3A360F90" w14:textId="77777777" w:rsidR="003E3736" w:rsidRPr="003E3736" w:rsidRDefault="003E3736">
            <w:pPr>
              <w:jc w:val="right"/>
              <w:rPr>
                <w:rFonts w:cs="Arial"/>
                <w:color w:val="000000"/>
                <w:sz w:val="22"/>
                <w:szCs w:val="20"/>
              </w:rPr>
            </w:pPr>
            <w:r w:rsidRPr="003E3736">
              <w:rPr>
                <w:rFonts w:cs="Arial"/>
                <w:color w:val="000000"/>
                <w:sz w:val="22"/>
                <w:szCs w:val="20"/>
              </w:rPr>
              <w:t>1,188</w:t>
            </w:r>
          </w:p>
        </w:tc>
        <w:tc>
          <w:tcPr>
            <w:tcW w:w="1157" w:type="dxa"/>
            <w:vAlign w:val="bottom"/>
          </w:tcPr>
          <w:p w14:paraId="46FFD7A3" w14:textId="77777777" w:rsidR="003E3736" w:rsidRPr="003E3736" w:rsidRDefault="003E3736">
            <w:pPr>
              <w:jc w:val="right"/>
              <w:rPr>
                <w:rFonts w:cs="Arial"/>
                <w:color w:val="000000"/>
                <w:sz w:val="22"/>
                <w:szCs w:val="20"/>
              </w:rPr>
            </w:pPr>
            <w:r w:rsidRPr="003E3736">
              <w:rPr>
                <w:rFonts w:cs="Arial"/>
                <w:color w:val="000000"/>
                <w:sz w:val="22"/>
                <w:szCs w:val="20"/>
              </w:rPr>
              <w:t>1,386</w:t>
            </w:r>
          </w:p>
        </w:tc>
        <w:tc>
          <w:tcPr>
            <w:tcW w:w="1158" w:type="dxa"/>
            <w:vAlign w:val="bottom"/>
          </w:tcPr>
          <w:p w14:paraId="60005743" w14:textId="77777777" w:rsidR="003E3736" w:rsidRPr="003E3736" w:rsidRDefault="003E3736">
            <w:pPr>
              <w:jc w:val="right"/>
              <w:rPr>
                <w:rFonts w:cs="Arial"/>
                <w:color w:val="000000"/>
                <w:sz w:val="22"/>
                <w:szCs w:val="20"/>
              </w:rPr>
            </w:pPr>
            <w:r w:rsidRPr="003E3736">
              <w:rPr>
                <w:rFonts w:cs="Arial"/>
                <w:color w:val="000000"/>
                <w:sz w:val="22"/>
                <w:szCs w:val="20"/>
              </w:rPr>
              <w:t>1,093</w:t>
            </w:r>
          </w:p>
        </w:tc>
        <w:tc>
          <w:tcPr>
            <w:tcW w:w="1156" w:type="dxa"/>
            <w:vAlign w:val="bottom"/>
          </w:tcPr>
          <w:p w14:paraId="08209762" w14:textId="77777777" w:rsidR="003E3736" w:rsidRPr="003E3736" w:rsidRDefault="003E3736">
            <w:pPr>
              <w:jc w:val="right"/>
              <w:rPr>
                <w:rFonts w:cs="Arial"/>
                <w:color w:val="000000"/>
                <w:sz w:val="22"/>
                <w:szCs w:val="20"/>
              </w:rPr>
            </w:pPr>
            <w:r w:rsidRPr="003E3736">
              <w:rPr>
                <w:rFonts w:cs="Arial"/>
                <w:color w:val="000000"/>
                <w:sz w:val="22"/>
                <w:szCs w:val="20"/>
              </w:rPr>
              <w:t>2,025</w:t>
            </w:r>
          </w:p>
        </w:tc>
      </w:tr>
      <w:tr w:rsidR="003E3736" w:rsidRPr="003E3736" w14:paraId="6C6A430E" w14:textId="77777777">
        <w:tc>
          <w:tcPr>
            <w:tcW w:w="1473" w:type="dxa"/>
          </w:tcPr>
          <w:p w14:paraId="2166F8AD" w14:textId="77777777" w:rsidR="003E3736" w:rsidRPr="003E3736" w:rsidRDefault="003E3736" w:rsidP="003E3736">
            <w:pPr>
              <w:rPr>
                <w:sz w:val="22"/>
                <w:szCs w:val="20"/>
              </w:rPr>
            </w:pPr>
            <w:r w:rsidRPr="003E3736">
              <w:rPr>
                <w:sz w:val="22"/>
                <w:szCs w:val="20"/>
              </w:rPr>
              <w:t>S. Carolina</w:t>
            </w:r>
          </w:p>
        </w:tc>
        <w:tc>
          <w:tcPr>
            <w:tcW w:w="1160" w:type="dxa"/>
            <w:vAlign w:val="bottom"/>
          </w:tcPr>
          <w:p w14:paraId="065ED8FF" w14:textId="77777777" w:rsidR="003E3736" w:rsidRPr="003E3736" w:rsidRDefault="003E3736">
            <w:pPr>
              <w:jc w:val="right"/>
              <w:rPr>
                <w:rFonts w:cs="Arial"/>
                <w:color w:val="000000"/>
                <w:sz w:val="22"/>
                <w:szCs w:val="20"/>
              </w:rPr>
            </w:pPr>
            <w:r w:rsidRPr="003E3736">
              <w:rPr>
                <w:rFonts w:cs="Arial"/>
                <w:color w:val="000000"/>
                <w:sz w:val="22"/>
                <w:szCs w:val="20"/>
              </w:rPr>
              <w:t>2,645</w:t>
            </w:r>
          </w:p>
        </w:tc>
        <w:tc>
          <w:tcPr>
            <w:tcW w:w="1154" w:type="dxa"/>
            <w:vAlign w:val="bottom"/>
          </w:tcPr>
          <w:p w14:paraId="7FB7616F" w14:textId="77777777" w:rsidR="003E3736" w:rsidRPr="003E3736" w:rsidRDefault="003E3736">
            <w:pPr>
              <w:jc w:val="right"/>
              <w:rPr>
                <w:rFonts w:cs="Arial"/>
                <w:color w:val="000000"/>
                <w:sz w:val="22"/>
                <w:szCs w:val="20"/>
              </w:rPr>
            </w:pPr>
            <w:r w:rsidRPr="003E3736">
              <w:rPr>
                <w:rFonts w:cs="Arial"/>
                <w:color w:val="000000"/>
                <w:sz w:val="22"/>
                <w:szCs w:val="20"/>
              </w:rPr>
              <w:t>1,042</w:t>
            </w:r>
          </w:p>
        </w:tc>
        <w:tc>
          <w:tcPr>
            <w:tcW w:w="1159" w:type="dxa"/>
            <w:vAlign w:val="bottom"/>
          </w:tcPr>
          <w:p w14:paraId="3921E55F" w14:textId="77777777" w:rsidR="003E3736" w:rsidRPr="003E3736" w:rsidRDefault="003E3736">
            <w:pPr>
              <w:jc w:val="right"/>
              <w:rPr>
                <w:rFonts w:cs="Arial"/>
                <w:color w:val="000000"/>
                <w:sz w:val="22"/>
                <w:szCs w:val="20"/>
              </w:rPr>
            </w:pPr>
            <w:r w:rsidRPr="003E3736">
              <w:rPr>
                <w:rFonts w:cs="Arial"/>
                <w:color w:val="000000"/>
                <w:sz w:val="22"/>
                <w:szCs w:val="20"/>
              </w:rPr>
              <w:t>2,921</w:t>
            </w:r>
          </w:p>
        </w:tc>
        <w:tc>
          <w:tcPr>
            <w:tcW w:w="1159" w:type="dxa"/>
            <w:vAlign w:val="bottom"/>
          </w:tcPr>
          <w:p w14:paraId="646945B3" w14:textId="77777777" w:rsidR="003E3736" w:rsidRPr="003E3736" w:rsidRDefault="003E3736">
            <w:pPr>
              <w:jc w:val="right"/>
              <w:rPr>
                <w:rFonts w:cs="Arial"/>
                <w:color w:val="000000"/>
                <w:sz w:val="22"/>
                <w:szCs w:val="20"/>
              </w:rPr>
            </w:pPr>
            <w:r w:rsidRPr="003E3736">
              <w:rPr>
                <w:rFonts w:cs="Arial"/>
                <w:color w:val="000000"/>
                <w:sz w:val="22"/>
                <w:szCs w:val="20"/>
              </w:rPr>
              <w:t>2,848</w:t>
            </w:r>
          </w:p>
        </w:tc>
        <w:tc>
          <w:tcPr>
            <w:tcW w:w="1157" w:type="dxa"/>
            <w:vAlign w:val="bottom"/>
          </w:tcPr>
          <w:p w14:paraId="35A3DC37" w14:textId="77777777" w:rsidR="003E3736" w:rsidRPr="003E3736" w:rsidRDefault="003E3736">
            <w:pPr>
              <w:jc w:val="right"/>
              <w:rPr>
                <w:rFonts w:cs="Arial"/>
                <w:color w:val="000000"/>
                <w:sz w:val="22"/>
                <w:szCs w:val="20"/>
              </w:rPr>
            </w:pPr>
            <w:r w:rsidRPr="003E3736">
              <w:rPr>
                <w:rFonts w:cs="Arial"/>
                <w:color w:val="000000"/>
                <w:sz w:val="22"/>
                <w:szCs w:val="20"/>
              </w:rPr>
              <w:t>0</w:t>
            </w:r>
          </w:p>
        </w:tc>
        <w:tc>
          <w:tcPr>
            <w:tcW w:w="1158" w:type="dxa"/>
            <w:vAlign w:val="bottom"/>
          </w:tcPr>
          <w:p w14:paraId="6A43EAF1" w14:textId="77777777" w:rsidR="003E3736" w:rsidRPr="003E3736" w:rsidRDefault="003E3736">
            <w:pPr>
              <w:jc w:val="right"/>
              <w:rPr>
                <w:rFonts w:cs="Arial"/>
                <w:color w:val="000000"/>
                <w:sz w:val="22"/>
                <w:szCs w:val="20"/>
              </w:rPr>
            </w:pPr>
            <w:r w:rsidRPr="003E3736">
              <w:rPr>
                <w:rFonts w:cs="Arial"/>
                <w:color w:val="000000"/>
                <w:sz w:val="22"/>
                <w:szCs w:val="20"/>
              </w:rPr>
              <w:t>2,604</w:t>
            </w:r>
          </w:p>
        </w:tc>
        <w:tc>
          <w:tcPr>
            <w:tcW w:w="1156" w:type="dxa"/>
            <w:vAlign w:val="bottom"/>
          </w:tcPr>
          <w:p w14:paraId="4A990BE6" w14:textId="77777777" w:rsidR="003E3736" w:rsidRPr="003E3736" w:rsidRDefault="003E3736">
            <w:pPr>
              <w:jc w:val="right"/>
              <w:rPr>
                <w:rFonts w:cs="Arial"/>
                <w:color w:val="000000"/>
                <w:sz w:val="22"/>
                <w:szCs w:val="20"/>
              </w:rPr>
            </w:pPr>
            <w:r w:rsidRPr="003E3736">
              <w:rPr>
                <w:rFonts w:cs="Arial"/>
                <w:color w:val="000000"/>
                <w:sz w:val="22"/>
                <w:szCs w:val="20"/>
              </w:rPr>
              <w:t>2,439</w:t>
            </w:r>
          </w:p>
        </w:tc>
      </w:tr>
      <w:tr w:rsidR="003E3736" w:rsidRPr="00A12489" w14:paraId="3A0D9CA3" w14:textId="77777777">
        <w:tc>
          <w:tcPr>
            <w:tcW w:w="9576" w:type="dxa"/>
            <w:gridSpan w:val="8"/>
            <w:vAlign w:val="center"/>
          </w:tcPr>
          <w:p w14:paraId="439B5B62" w14:textId="77777777" w:rsidR="003E3736" w:rsidRPr="00A12489" w:rsidRDefault="003E3736" w:rsidP="00A12489">
            <w:pPr>
              <w:jc w:val="center"/>
              <w:rPr>
                <w:b/>
              </w:rPr>
            </w:pPr>
            <w:r w:rsidRPr="00A12489">
              <w:rPr>
                <w:b/>
              </w:rPr>
              <w:t>Catch Trips</w:t>
            </w:r>
          </w:p>
        </w:tc>
      </w:tr>
      <w:tr w:rsidR="003E3736" w:rsidRPr="003E3736" w14:paraId="7BF49679" w14:textId="77777777">
        <w:tc>
          <w:tcPr>
            <w:tcW w:w="1473" w:type="dxa"/>
          </w:tcPr>
          <w:p w14:paraId="373EF17B" w14:textId="77777777" w:rsidR="003E3736" w:rsidRPr="003E3736" w:rsidRDefault="003E3736" w:rsidP="003E3736">
            <w:pPr>
              <w:rPr>
                <w:sz w:val="22"/>
                <w:szCs w:val="20"/>
              </w:rPr>
            </w:pPr>
            <w:r w:rsidRPr="003E3736">
              <w:rPr>
                <w:sz w:val="22"/>
                <w:szCs w:val="20"/>
              </w:rPr>
              <w:t>Florida East</w:t>
            </w:r>
          </w:p>
        </w:tc>
        <w:tc>
          <w:tcPr>
            <w:tcW w:w="1160" w:type="dxa"/>
            <w:vAlign w:val="bottom"/>
          </w:tcPr>
          <w:p w14:paraId="04C2D47A" w14:textId="77777777" w:rsidR="003E3736" w:rsidRPr="003E3736" w:rsidRDefault="003E3736">
            <w:pPr>
              <w:jc w:val="right"/>
              <w:rPr>
                <w:rFonts w:cs="Arial"/>
                <w:color w:val="000000"/>
                <w:sz w:val="22"/>
                <w:szCs w:val="20"/>
              </w:rPr>
            </w:pPr>
            <w:r w:rsidRPr="003E3736">
              <w:rPr>
                <w:rFonts w:cs="Arial"/>
                <w:color w:val="000000"/>
                <w:sz w:val="22"/>
                <w:szCs w:val="20"/>
              </w:rPr>
              <w:t>22,871</w:t>
            </w:r>
          </w:p>
        </w:tc>
        <w:tc>
          <w:tcPr>
            <w:tcW w:w="1154" w:type="dxa"/>
            <w:vAlign w:val="bottom"/>
          </w:tcPr>
          <w:p w14:paraId="415E092A" w14:textId="77777777" w:rsidR="003E3736" w:rsidRPr="003E3736" w:rsidRDefault="003E3736">
            <w:pPr>
              <w:jc w:val="right"/>
              <w:rPr>
                <w:rFonts w:cs="Arial"/>
                <w:color w:val="000000"/>
                <w:sz w:val="22"/>
                <w:szCs w:val="20"/>
              </w:rPr>
            </w:pPr>
            <w:r w:rsidRPr="003E3736">
              <w:rPr>
                <w:rFonts w:cs="Arial"/>
                <w:color w:val="000000"/>
                <w:sz w:val="22"/>
                <w:szCs w:val="20"/>
              </w:rPr>
              <w:t>42,871</w:t>
            </w:r>
          </w:p>
        </w:tc>
        <w:tc>
          <w:tcPr>
            <w:tcW w:w="1159" w:type="dxa"/>
            <w:vAlign w:val="bottom"/>
          </w:tcPr>
          <w:p w14:paraId="4F92569D" w14:textId="77777777" w:rsidR="003E3736" w:rsidRPr="003E3736" w:rsidRDefault="003E3736">
            <w:pPr>
              <w:jc w:val="right"/>
              <w:rPr>
                <w:rFonts w:cs="Arial"/>
                <w:color w:val="000000"/>
                <w:sz w:val="22"/>
                <w:szCs w:val="20"/>
              </w:rPr>
            </w:pPr>
            <w:r w:rsidRPr="003E3736">
              <w:rPr>
                <w:rFonts w:cs="Arial"/>
                <w:color w:val="000000"/>
                <w:sz w:val="22"/>
                <w:szCs w:val="20"/>
              </w:rPr>
              <w:t>24,083</w:t>
            </w:r>
          </w:p>
        </w:tc>
        <w:tc>
          <w:tcPr>
            <w:tcW w:w="1159" w:type="dxa"/>
            <w:vAlign w:val="bottom"/>
          </w:tcPr>
          <w:p w14:paraId="3C11B461" w14:textId="77777777" w:rsidR="003E3736" w:rsidRPr="003E3736" w:rsidRDefault="003E3736">
            <w:pPr>
              <w:jc w:val="right"/>
              <w:rPr>
                <w:rFonts w:cs="Arial"/>
                <w:color w:val="000000"/>
                <w:sz w:val="22"/>
                <w:szCs w:val="20"/>
              </w:rPr>
            </w:pPr>
            <w:r w:rsidRPr="003E3736">
              <w:rPr>
                <w:rFonts w:cs="Arial"/>
                <w:color w:val="000000"/>
                <w:sz w:val="22"/>
                <w:szCs w:val="20"/>
              </w:rPr>
              <w:t>25,297</w:t>
            </w:r>
          </w:p>
        </w:tc>
        <w:tc>
          <w:tcPr>
            <w:tcW w:w="1157" w:type="dxa"/>
            <w:vAlign w:val="bottom"/>
          </w:tcPr>
          <w:p w14:paraId="0E41C3EF" w14:textId="77777777" w:rsidR="003E3736" w:rsidRPr="003E3736" w:rsidRDefault="003E3736">
            <w:pPr>
              <w:jc w:val="right"/>
              <w:rPr>
                <w:rFonts w:cs="Arial"/>
                <w:color w:val="000000"/>
                <w:sz w:val="22"/>
                <w:szCs w:val="20"/>
              </w:rPr>
            </w:pPr>
            <w:r w:rsidRPr="003E3736">
              <w:rPr>
                <w:rFonts w:cs="Arial"/>
                <w:color w:val="000000"/>
                <w:sz w:val="22"/>
                <w:szCs w:val="20"/>
              </w:rPr>
              <w:t>26,782</w:t>
            </w:r>
          </w:p>
        </w:tc>
        <w:tc>
          <w:tcPr>
            <w:tcW w:w="1158" w:type="dxa"/>
            <w:vAlign w:val="bottom"/>
          </w:tcPr>
          <w:p w14:paraId="0C06615F" w14:textId="77777777" w:rsidR="003E3736" w:rsidRPr="003E3736" w:rsidRDefault="003E3736">
            <w:pPr>
              <w:jc w:val="right"/>
              <w:rPr>
                <w:rFonts w:cs="Arial"/>
                <w:color w:val="000000"/>
                <w:sz w:val="22"/>
                <w:szCs w:val="20"/>
              </w:rPr>
            </w:pPr>
            <w:r w:rsidRPr="003E3736">
              <w:rPr>
                <w:rFonts w:cs="Arial"/>
                <w:color w:val="000000"/>
                <w:sz w:val="22"/>
                <w:szCs w:val="20"/>
              </w:rPr>
              <w:t>38,021</w:t>
            </w:r>
          </w:p>
        </w:tc>
        <w:tc>
          <w:tcPr>
            <w:tcW w:w="1156" w:type="dxa"/>
            <w:vAlign w:val="bottom"/>
          </w:tcPr>
          <w:p w14:paraId="6BD2402B" w14:textId="77777777" w:rsidR="003E3736" w:rsidRPr="003E3736" w:rsidRDefault="003E3736">
            <w:pPr>
              <w:jc w:val="right"/>
              <w:rPr>
                <w:rFonts w:cs="Arial"/>
                <w:color w:val="000000"/>
                <w:sz w:val="22"/>
                <w:szCs w:val="20"/>
              </w:rPr>
            </w:pPr>
            <w:r w:rsidRPr="003E3736">
              <w:rPr>
                <w:rFonts w:cs="Arial"/>
                <w:color w:val="000000"/>
                <w:sz w:val="22"/>
                <w:szCs w:val="20"/>
              </w:rPr>
              <w:t>21,484</w:t>
            </w:r>
          </w:p>
        </w:tc>
      </w:tr>
      <w:tr w:rsidR="003E3736" w:rsidRPr="003E3736" w14:paraId="51FB2000" w14:textId="77777777">
        <w:tc>
          <w:tcPr>
            <w:tcW w:w="1473" w:type="dxa"/>
          </w:tcPr>
          <w:p w14:paraId="713D8CAD" w14:textId="77777777" w:rsidR="003E3736" w:rsidRPr="003E3736" w:rsidRDefault="003E3736" w:rsidP="003E3736">
            <w:pPr>
              <w:rPr>
                <w:sz w:val="22"/>
                <w:szCs w:val="20"/>
              </w:rPr>
            </w:pPr>
            <w:r w:rsidRPr="003E3736">
              <w:rPr>
                <w:sz w:val="22"/>
                <w:szCs w:val="20"/>
              </w:rPr>
              <w:t>Georgia</w:t>
            </w:r>
          </w:p>
        </w:tc>
        <w:tc>
          <w:tcPr>
            <w:tcW w:w="1160" w:type="dxa"/>
            <w:vAlign w:val="bottom"/>
          </w:tcPr>
          <w:p w14:paraId="614AB844" w14:textId="77777777" w:rsidR="003E3736" w:rsidRPr="003E3736" w:rsidRDefault="003E3736">
            <w:pPr>
              <w:jc w:val="right"/>
              <w:rPr>
                <w:rFonts w:cs="Arial"/>
                <w:color w:val="000000"/>
                <w:sz w:val="22"/>
                <w:szCs w:val="20"/>
              </w:rPr>
            </w:pPr>
            <w:r w:rsidRPr="003E3736">
              <w:rPr>
                <w:rFonts w:cs="Arial"/>
                <w:color w:val="000000"/>
                <w:sz w:val="22"/>
                <w:szCs w:val="20"/>
              </w:rPr>
              <w:t>9,976</w:t>
            </w:r>
          </w:p>
        </w:tc>
        <w:tc>
          <w:tcPr>
            <w:tcW w:w="1154" w:type="dxa"/>
            <w:vAlign w:val="bottom"/>
          </w:tcPr>
          <w:p w14:paraId="0A8BE671" w14:textId="77777777" w:rsidR="003E3736" w:rsidRPr="003E3736" w:rsidRDefault="003E3736">
            <w:pPr>
              <w:jc w:val="right"/>
              <w:rPr>
                <w:rFonts w:cs="Arial"/>
                <w:color w:val="000000"/>
                <w:sz w:val="22"/>
                <w:szCs w:val="20"/>
              </w:rPr>
            </w:pPr>
            <w:r w:rsidRPr="003E3736">
              <w:rPr>
                <w:rFonts w:cs="Arial"/>
                <w:color w:val="000000"/>
                <w:sz w:val="22"/>
                <w:szCs w:val="20"/>
              </w:rPr>
              <w:t>12,365</w:t>
            </w:r>
          </w:p>
        </w:tc>
        <w:tc>
          <w:tcPr>
            <w:tcW w:w="1159" w:type="dxa"/>
            <w:vAlign w:val="bottom"/>
          </w:tcPr>
          <w:p w14:paraId="34143972" w14:textId="77777777" w:rsidR="003E3736" w:rsidRPr="003E3736" w:rsidRDefault="003E3736">
            <w:pPr>
              <w:jc w:val="right"/>
              <w:rPr>
                <w:rFonts w:cs="Arial"/>
                <w:color w:val="000000"/>
                <w:sz w:val="22"/>
                <w:szCs w:val="20"/>
              </w:rPr>
            </w:pPr>
            <w:r w:rsidRPr="003E3736">
              <w:rPr>
                <w:rFonts w:cs="Arial"/>
                <w:color w:val="000000"/>
                <w:sz w:val="22"/>
                <w:szCs w:val="20"/>
              </w:rPr>
              <w:t>6,038</w:t>
            </w:r>
          </w:p>
        </w:tc>
        <w:tc>
          <w:tcPr>
            <w:tcW w:w="1159" w:type="dxa"/>
            <w:vAlign w:val="bottom"/>
          </w:tcPr>
          <w:p w14:paraId="06EC8D54" w14:textId="77777777" w:rsidR="003E3736" w:rsidRPr="003E3736" w:rsidRDefault="003E3736">
            <w:pPr>
              <w:jc w:val="right"/>
              <w:rPr>
                <w:rFonts w:cs="Arial"/>
                <w:color w:val="000000"/>
                <w:sz w:val="22"/>
                <w:szCs w:val="20"/>
              </w:rPr>
            </w:pPr>
            <w:r w:rsidRPr="003E3736">
              <w:rPr>
                <w:rFonts w:cs="Arial"/>
                <w:color w:val="000000"/>
                <w:sz w:val="22"/>
                <w:szCs w:val="20"/>
              </w:rPr>
              <w:t>4,991</w:t>
            </w:r>
          </w:p>
        </w:tc>
        <w:tc>
          <w:tcPr>
            <w:tcW w:w="1157" w:type="dxa"/>
            <w:vAlign w:val="bottom"/>
          </w:tcPr>
          <w:p w14:paraId="3BF68ADC" w14:textId="77777777" w:rsidR="003E3736" w:rsidRPr="003E3736" w:rsidRDefault="003E3736">
            <w:pPr>
              <w:jc w:val="right"/>
              <w:rPr>
                <w:rFonts w:cs="Arial"/>
                <w:color w:val="000000"/>
                <w:sz w:val="22"/>
                <w:szCs w:val="20"/>
              </w:rPr>
            </w:pPr>
            <w:r w:rsidRPr="003E3736">
              <w:rPr>
                <w:rFonts w:cs="Arial"/>
                <w:color w:val="000000"/>
                <w:sz w:val="22"/>
                <w:szCs w:val="20"/>
              </w:rPr>
              <w:t>0</w:t>
            </w:r>
          </w:p>
        </w:tc>
        <w:tc>
          <w:tcPr>
            <w:tcW w:w="1158" w:type="dxa"/>
            <w:vAlign w:val="bottom"/>
          </w:tcPr>
          <w:p w14:paraId="7C39EE5D" w14:textId="77777777" w:rsidR="003E3736" w:rsidRPr="003E3736" w:rsidRDefault="003E3736">
            <w:pPr>
              <w:jc w:val="right"/>
              <w:rPr>
                <w:rFonts w:cs="Arial"/>
                <w:color w:val="000000"/>
                <w:sz w:val="22"/>
                <w:szCs w:val="20"/>
              </w:rPr>
            </w:pPr>
            <w:r w:rsidRPr="003E3736">
              <w:rPr>
                <w:rFonts w:cs="Arial"/>
                <w:color w:val="000000"/>
                <w:sz w:val="22"/>
                <w:szCs w:val="20"/>
              </w:rPr>
              <w:t>11,429</w:t>
            </w:r>
          </w:p>
        </w:tc>
        <w:tc>
          <w:tcPr>
            <w:tcW w:w="1156" w:type="dxa"/>
            <w:vAlign w:val="bottom"/>
          </w:tcPr>
          <w:p w14:paraId="557A5AD2" w14:textId="77777777" w:rsidR="003E3736" w:rsidRPr="003E3736" w:rsidRDefault="003E3736">
            <w:pPr>
              <w:jc w:val="right"/>
              <w:rPr>
                <w:rFonts w:cs="Arial"/>
                <w:color w:val="000000"/>
                <w:sz w:val="22"/>
                <w:szCs w:val="20"/>
              </w:rPr>
            </w:pPr>
            <w:r w:rsidRPr="003E3736">
              <w:rPr>
                <w:rFonts w:cs="Arial"/>
                <w:color w:val="000000"/>
                <w:sz w:val="22"/>
                <w:szCs w:val="20"/>
              </w:rPr>
              <w:t>9,431</w:t>
            </w:r>
          </w:p>
        </w:tc>
      </w:tr>
      <w:tr w:rsidR="003E3736" w:rsidRPr="003E3736" w14:paraId="68FC5B7A" w14:textId="77777777">
        <w:tc>
          <w:tcPr>
            <w:tcW w:w="1473" w:type="dxa"/>
          </w:tcPr>
          <w:p w14:paraId="2A07878D" w14:textId="77777777" w:rsidR="003E3736" w:rsidRPr="003E3736" w:rsidRDefault="003E3736" w:rsidP="003E3736">
            <w:pPr>
              <w:rPr>
                <w:sz w:val="22"/>
                <w:szCs w:val="20"/>
              </w:rPr>
            </w:pPr>
            <w:r w:rsidRPr="003E3736">
              <w:rPr>
                <w:sz w:val="22"/>
                <w:szCs w:val="20"/>
              </w:rPr>
              <w:t>N. Carolina</w:t>
            </w:r>
          </w:p>
        </w:tc>
        <w:tc>
          <w:tcPr>
            <w:tcW w:w="1160" w:type="dxa"/>
            <w:vAlign w:val="bottom"/>
          </w:tcPr>
          <w:p w14:paraId="7DE8071B" w14:textId="77777777" w:rsidR="003E3736" w:rsidRPr="003E3736" w:rsidRDefault="003E3736">
            <w:pPr>
              <w:jc w:val="right"/>
              <w:rPr>
                <w:rFonts w:cs="Arial"/>
                <w:color w:val="000000"/>
                <w:sz w:val="22"/>
                <w:szCs w:val="20"/>
              </w:rPr>
            </w:pPr>
            <w:r w:rsidRPr="003E3736">
              <w:rPr>
                <w:rFonts w:cs="Arial"/>
                <w:color w:val="000000"/>
                <w:sz w:val="22"/>
                <w:szCs w:val="20"/>
              </w:rPr>
              <w:t>24,195</w:t>
            </w:r>
          </w:p>
        </w:tc>
        <w:tc>
          <w:tcPr>
            <w:tcW w:w="1154" w:type="dxa"/>
            <w:vAlign w:val="bottom"/>
          </w:tcPr>
          <w:p w14:paraId="4965A3AC" w14:textId="77777777" w:rsidR="003E3736" w:rsidRPr="003E3736" w:rsidRDefault="003E3736">
            <w:pPr>
              <w:jc w:val="right"/>
              <w:rPr>
                <w:rFonts w:cs="Arial"/>
                <w:color w:val="000000"/>
                <w:sz w:val="22"/>
                <w:szCs w:val="20"/>
              </w:rPr>
            </w:pPr>
            <w:r w:rsidRPr="003E3736">
              <w:rPr>
                <w:rFonts w:cs="Arial"/>
                <w:color w:val="000000"/>
                <w:sz w:val="22"/>
                <w:szCs w:val="20"/>
              </w:rPr>
              <w:t>76,975</w:t>
            </w:r>
          </w:p>
        </w:tc>
        <w:tc>
          <w:tcPr>
            <w:tcW w:w="1159" w:type="dxa"/>
            <w:vAlign w:val="bottom"/>
          </w:tcPr>
          <w:p w14:paraId="5B44E9E7" w14:textId="77777777" w:rsidR="003E3736" w:rsidRPr="003E3736" w:rsidRDefault="003E3736">
            <w:pPr>
              <w:jc w:val="right"/>
              <w:rPr>
                <w:rFonts w:cs="Arial"/>
                <w:color w:val="000000"/>
                <w:sz w:val="22"/>
                <w:szCs w:val="20"/>
              </w:rPr>
            </w:pPr>
            <w:r w:rsidRPr="003E3736">
              <w:rPr>
                <w:rFonts w:cs="Arial"/>
                <w:color w:val="000000"/>
                <w:sz w:val="22"/>
                <w:szCs w:val="20"/>
              </w:rPr>
              <w:t>46,296</w:t>
            </w:r>
          </w:p>
        </w:tc>
        <w:tc>
          <w:tcPr>
            <w:tcW w:w="1159" w:type="dxa"/>
            <w:vAlign w:val="bottom"/>
          </w:tcPr>
          <w:p w14:paraId="7DCE3CBF" w14:textId="77777777" w:rsidR="003E3736" w:rsidRPr="003E3736" w:rsidRDefault="003E3736">
            <w:pPr>
              <w:jc w:val="right"/>
              <w:rPr>
                <w:rFonts w:cs="Arial"/>
                <w:color w:val="000000"/>
                <w:sz w:val="22"/>
                <w:szCs w:val="20"/>
              </w:rPr>
            </w:pPr>
            <w:r w:rsidRPr="003E3736">
              <w:rPr>
                <w:rFonts w:cs="Arial"/>
                <w:color w:val="000000"/>
                <w:sz w:val="22"/>
                <w:szCs w:val="20"/>
              </w:rPr>
              <w:t>14,406</w:t>
            </w:r>
          </w:p>
        </w:tc>
        <w:tc>
          <w:tcPr>
            <w:tcW w:w="1157" w:type="dxa"/>
            <w:vAlign w:val="bottom"/>
          </w:tcPr>
          <w:p w14:paraId="6BFD78ED" w14:textId="77777777" w:rsidR="003E3736" w:rsidRPr="003E3736" w:rsidRDefault="003E3736">
            <w:pPr>
              <w:jc w:val="right"/>
              <w:rPr>
                <w:rFonts w:cs="Arial"/>
                <w:color w:val="000000"/>
                <w:sz w:val="22"/>
                <w:szCs w:val="20"/>
              </w:rPr>
            </w:pPr>
            <w:r w:rsidRPr="003E3736">
              <w:rPr>
                <w:rFonts w:cs="Arial"/>
                <w:color w:val="000000"/>
                <w:sz w:val="22"/>
                <w:szCs w:val="20"/>
              </w:rPr>
              <w:t>3,208</w:t>
            </w:r>
          </w:p>
        </w:tc>
        <w:tc>
          <w:tcPr>
            <w:tcW w:w="1158" w:type="dxa"/>
            <w:vAlign w:val="bottom"/>
          </w:tcPr>
          <w:p w14:paraId="7614FA94" w14:textId="77777777" w:rsidR="003E3736" w:rsidRPr="003E3736" w:rsidRDefault="003E3736">
            <w:pPr>
              <w:jc w:val="right"/>
              <w:rPr>
                <w:rFonts w:cs="Arial"/>
                <w:color w:val="000000"/>
                <w:sz w:val="22"/>
                <w:szCs w:val="20"/>
              </w:rPr>
            </w:pPr>
            <w:r w:rsidRPr="003E3736">
              <w:rPr>
                <w:rFonts w:cs="Arial"/>
                <w:color w:val="000000"/>
                <w:sz w:val="22"/>
                <w:szCs w:val="20"/>
              </w:rPr>
              <w:t>14,990</w:t>
            </w:r>
          </w:p>
        </w:tc>
        <w:tc>
          <w:tcPr>
            <w:tcW w:w="1156" w:type="dxa"/>
            <w:vAlign w:val="bottom"/>
          </w:tcPr>
          <w:p w14:paraId="1DDE01EB" w14:textId="77777777" w:rsidR="003E3736" w:rsidRPr="003E3736" w:rsidRDefault="003E3736">
            <w:pPr>
              <w:jc w:val="right"/>
              <w:rPr>
                <w:rFonts w:cs="Arial"/>
                <w:color w:val="000000"/>
                <w:sz w:val="22"/>
                <w:szCs w:val="20"/>
              </w:rPr>
            </w:pPr>
            <w:r w:rsidRPr="003E3736">
              <w:rPr>
                <w:rFonts w:cs="Arial"/>
                <w:color w:val="000000"/>
                <w:sz w:val="22"/>
                <w:szCs w:val="20"/>
              </w:rPr>
              <w:t>29,908</w:t>
            </w:r>
          </w:p>
        </w:tc>
      </w:tr>
      <w:tr w:rsidR="003E3736" w:rsidRPr="003E3736" w14:paraId="38FC8631" w14:textId="77777777">
        <w:tc>
          <w:tcPr>
            <w:tcW w:w="1473" w:type="dxa"/>
          </w:tcPr>
          <w:p w14:paraId="344E3F9F" w14:textId="77777777" w:rsidR="003E3736" w:rsidRPr="003E3736" w:rsidRDefault="003E3736" w:rsidP="003E3736">
            <w:pPr>
              <w:rPr>
                <w:sz w:val="22"/>
                <w:szCs w:val="20"/>
              </w:rPr>
            </w:pPr>
            <w:r w:rsidRPr="003E3736">
              <w:rPr>
                <w:sz w:val="22"/>
                <w:szCs w:val="20"/>
              </w:rPr>
              <w:t>S. Carolina</w:t>
            </w:r>
          </w:p>
        </w:tc>
        <w:tc>
          <w:tcPr>
            <w:tcW w:w="1160" w:type="dxa"/>
            <w:vAlign w:val="bottom"/>
          </w:tcPr>
          <w:p w14:paraId="38EB8A9B" w14:textId="77777777" w:rsidR="003E3736" w:rsidRPr="003E3736" w:rsidRDefault="003E3736">
            <w:pPr>
              <w:jc w:val="right"/>
              <w:rPr>
                <w:rFonts w:cs="Arial"/>
                <w:color w:val="000000"/>
                <w:sz w:val="22"/>
                <w:szCs w:val="20"/>
              </w:rPr>
            </w:pPr>
            <w:r w:rsidRPr="003E3736">
              <w:rPr>
                <w:rFonts w:cs="Arial"/>
                <w:color w:val="000000"/>
                <w:sz w:val="22"/>
                <w:szCs w:val="20"/>
              </w:rPr>
              <w:t>15,091</w:t>
            </w:r>
          </w:p>
        </w:tc>
        <w:tc>
          <w:tcPr>
            <w:tcW w:w="1154" w:type="dxa"/>
            <w:vAlign w:val="bottom"/>
          </w:tcPr>
          <w:p w14:paraId="3F313FF7" w14:textId="77777777" w:rsidR="003E3736" w:rsidRPr="003E3736" w:rsidRDefault="003E3736">
            <w:pPr>
              <w:jc w:val="right"/>
              <w:rPr>
                <w:rFonts w:cs="Arial"/>
                <w:color w:val="000000"/>
                <w:sz w:val="22"/>
                <w:szCs w:val="20"/>
              </w:rPr>
            </w:pPr>
            <w:r w:rsidRPr="003E3736">
              <w:rPr>
                <w:rFonts w:cs="Arial"/>
                <w:color w:val="000000"/>
                <w:sz w:val="22"/>
                <w:szCs w:val="20"/>
              </w:rPr>
              <w:t>33,988</w:t>
            </w:r>
          </w:p>
        </w:tc>
        <w:tc>
          <w:tcPr>
            <w:tcW w:w="1159" w:type="dxa"/>
            <w:vAlign w:val="bottom"/>
          </w:tcPr>
          <w:p w14:paraId="5F6FB089" w14:textId="77777777" w:rsidR="003E3736" w:rsidRPr="003E3736" w:rsidRDefault="003E3736">
            <w:pPr>
              <w:jc w:val="right"/>
              <w:rPr>
                <w:rFonts w:cs="Arial"/>
                <w:color w:val="000000"/>
                <w:sz w:val="22"/>
                <w:szCs w:val="20"/>
              </w:rPr>
            </w:pPr>
            <w:r w:rsidRPr="003E3736">
              <w:rPr>
                <w:rFonts w:cs="Arial"/>
                <w:color w:val="000000"/>
                <w:sz w:val="22"/>
                <w:szCs w:val="20"/>
              </w:rPr>
              <w:t>23,822</w:t>
            </w:r>
          </w:p>
        </w:tc>
        <w:tc>
          <w:tcPr>
            <w:tcW w:w="1159" w:type="dxa"/>
            <w:vAlign w:val="bottom"/>
          </w:tcPr>
          <w:p w14:paraId="5AD44E63" w14:textId="77777777" w:rsidR="003E3736" w:rsidRPr="003E3736" w:rsidRDefault="003E3736">
            <w:pPr>
              <w:jc w:val="right"/>
              <w:rPr>
                <w:rFonts w:cs="Arial"/>
                <w:color w:val="000000"/>
                <w:sz w:val="22"/>
                <w:szCs w:val="20"/>
              </w:rPr>
            </w:pPr>
            <w:r w:rsidRPr="003E3736">
              <w:rPr>
                <w:rFonts w:cs="Arial"/>
                <w:color w:val="000000"/>
                <w:sz w:val="22"/>
                <w:szCs w:val="20"/>
              </w:rPr>
              <w:t>17,735</w:t>
            </w:r>
          </w:p>
        </w:tc>
        <w:tc>
          <w:tcPr>
            <w:tcW w:w="1157" w:type="dxa"/>
            <w:vAlign w:val="bottom"/>
          </w:tcPr>
          <w:p w14:paraId="1DD004E8" w14:textId="77777777" w:rsidR="003E3736" w:rsidRPr="003E3736" w:rsidRDefault="003E3736">
            <w:pPr>
              <w:jc w:val="right"/>
              <w:rPr>
                <w:rFonts w:cs="Arial"/>
                <w:color w:val="000000"/>
                <w:sz w:val="22"/>
                <w:szCs w:val="20"/>
              </w:rPr>
            </w:pPr>
            <w:r w:rsidRPr="003E3736">
              <w:rPr>
                <w:rFonts w:cs="Arial"/>
                <w:color w:val="000000"/>
                <w:sz w:val="22"/>
                <w:szCs w:val="20"/>
              </w:rPr>
              <w:t>0</w:t>
            </w:r>
          </w:p>
        </w:tc>
        <w:tc>
          <w:tcPr>
            <w:tcW w:w="1158" w:type="dxa"/>
            <w:vAlign w:val="bottom"/>
          </w:tcPr>
          <w:p w14:paraId="5059030F" w14:textId="77777777" w:rsidR="003E3736" w:rsidRPr="003E3736" w:rsidRDefault="003E3736">
            <w:pPr>
              <w:jc w:val="right"/>
              <w:rPr>
                <w:rFonts w:cs="Arial"/>
                <w:color w:val="000000"/>
                <w:sz w:val="22"/>
                <w:szCs w:val="20"/>
              </w:rPr>
            </w:pPr>
            <w:r w:rsidRPr="003E3736">
              <w:rPr>
                <w:rFonts w:cs="Arial"/>
                <w:color w:val="000000"/>
                <w:sz w:val="22"/>
                <w:szCs w:val="20"/>
              </w:rPr>
              <w:t>12,744</w:t>
            </w:r>
          </w:p>
        </w:tc>
        <w:tc>
          <w:tcPr>
            <w:tcW w:w="1156" w:type="dxa"/>
            <w:vAlign w:val="bottom"/>
          </w:tcPr>
          <w:p w14:paraId="01D73AEF" w14:textId="77777777" w:rsidR="003E3736" w:rsidRPr="003E3736" w:rsidRDefault="003E3736">
            <w:pPr>
              <w:jc w:val="right"/>
              <w:rPr>
                <w:rFonts w:cs="Arial"/>
                <w:color w:val="000000"/>
                <w:sz w:val="22"/>
                <w:szCs w:val="20"/>
              </w:rPr>
            </w:pPr>
            <w:r w:rsidRPr="003E3736">
              <w:rPr>
                <w:rFonts w:cs="Arial"/>
                <w:color w:val="000000"/>
                <w:sz w:val="22"/>
                <w:szCs w:val="20"/>
              </w:rPr>
              <w:t>16,766</w:t>
            </w:r>
          </w:p>
        </w:tc>
      </w:tr>
    </w:tbl>
    <w:p w14:paraId="4AB4D574" w14:textId="77777777" w:rsidR="003E3736" w:rsidRPr="00666EB2" w:rsidRDefault="003E3736" w:rsidP="003E3736">
      <w:pPr>
        <w:rPr>
          <w:rFonts w:ascii="Arial" w:hAnsi="Arial"/>
        </w:rPr>
      </w:pPr>
      <w:r w:rsidRPr="00666EB2">
        <w:rPr>
          <w:rFonts w:ascii="Arial" w:hAnsi="Arial"/>
          <w:sz w:val="20"/>
          <w:szCs w:val="20"/>
        </w:rPr>
        <w:t>Source:  MRIP database, NOAA Fisheries, NMFS, SERO.</w:t>
      </w:r>
    </w:p>
    <w:p w14:paraId="166D90D8" w14:textId="77777777" w:rsidR="003E3736"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45A6FCF" w14:textId="77777777" w:rsidR="003E3736"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C801AAA" w14:textId="77777777" w:rsidR="003E3736" w:rsidRDefault="003E3736" w:rsidP="00B96A26">
      <w:pPr>
        <w:ind w:firstLine="360"/>
      </w:pPr>
      <w:r>
        <w:t xml:space="preserve">Similar analysis of recreational effort is not possible for the headboat sector because the headboat data are not collected at the angler level.  Estimates of effort in the headboat sector are provided in terms of angler days, or the number of standardized 12-hour fishing days that account for the different half-, three-quarter-, and full-day fishing trips by headboats.  </w:t>
      </w:r>
      <w:r w:rsidRPr="00286E47">
        <w:rPr>
          <w:b/>
        </w:rPr>
        <w:t>Table 3</w:t>
      </w:r>
      <w:r>
        <w:rPr>
          <w:b/>
        </w:rPr>
        <w:t>.4.11</w:t>
      </w:r>
      <w:r>
        <w:t xml:space="preserve"> displays the annual angler days by state and </w:t>
      </w:r>
      <w:r>
        <w:rPr>
          <w:b/>
        </w:rPr>
        <w:t>Table 3.4.12</w:t>
      </w:r>
      <w:r>
        <w:t xml:space="preserve"> displays their average (2007/08-2011/12) monthly distribution.  Confidentiality issues required combining Georgia estimates with those of Northeast Florida.  </w:t>
      </w:r>
    </w:p>
    <w:p w14:paraId="798BA3A7" w14:textId="77777777" w:rsidR="003E3736"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D122AD6" w14:textId="77777777" w:rsidR="003E3736" w:rsidRDefault="003E3736" w:rsidP="00B96A26">
      <w:pPr>
        <w:ind w:firstLine="360"/>
      </w:pPr>
      <w:r>
        <w:t>Headboat angler days varied from year to year but generally declined since 2007 (</w:t>
      </w:r>
      <w:r>
        <w:rPr>
          <w:b/>
        </w:rPr>
        <w:t>Table 3.4.11</w:t>
      </w:r>
      <w:r>
        <w:t>).  Southeast Florida registered the highest number of angler trips, followed by Georgia/Northeast Florida, South Carolina, and North Carolina.  Clearly Florida dominated all other states in terms of headboat angler days.</w:t>
      </w:r>
    </w:p>
    <w:p w14:paraId="3D02469C" w14:textId="77777777" w:rsidR="003E3736"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B5B93AF" w14:textId="77777777" w:rsidR="003E3736" w:rsidRDefault="003E3736" w:rsidP="00B96A26">
      <w:pPr>
        <w:ind w:firstLine="360"/>
      </w:pPr>
      <w:r>
        <w:t>On average, overall angler days peaked in June and troughed in December (</w:t>
      </w:r>
      <w:r>
        <w:rPr>
          <w:b/>
        </w:rPr>
        <w:t>Table 3.4.12</w:t>
      </w:r>
      <w:r>
        <w:t xml:space="preserve">).  North Carolina and South Carolina had similar peaks and troughs as the overall average.  Angler days in Georgia/Northeast Florida peaked in June and troughed in November while those in Southeast Florida peaked in April and troughed in September.    </w:t>
      </w:r>
    </w:p>
    <w:p w14:paraId="233D5F37" w14:textId="77777777" w:rsidR="003E3736" w:rsidRDefault="003E3736" w:rsidP="003E3736">
      <w:pPr>
        <w:tabs>
          <w:tab w:val="left" w:pos="0"/>
        </w:tabs>
      </w:pPr>
      <w:r>
        <w:tab/>
      </w:r>
      <w:r>
        <w:tab/>
      </w:r>
      <w:r>
        <w:tab/>
      </w:r>
      <w:r>
        <w:tab/>
      </w:r>
      <w:r>
        <w:tab/>
      </w:r>
      <w:r>
        <w:tab/>
      </w:r>
    </w:p>
    <w:p w14:paraId="047A9521" w14:textId="77777777" w:rsidR="003E3736" w:rsidRDefault="003E3736" w:rsidP="003E3736">
      <w:pPr>
        <w:pStyle w:val="Tabletitle"/>
        <w:rPr>
          <w:rFonts w:cs="Arial"/>
        </w:rPr>
      </w:pPr>
      <w:bookmarkStart w:id="181" w:name="_Toc297194994"/>
      <w:bookmarkStart w:id="182" w:name="_Toc213830840"/>
      <w:bookmarkStart w:id="183" w:name="_Toc228264729"/>
      <w:r w:rsidRPr="00262523">
        <w:rPr>
          <w:rFonts w:cs="Arial"/>
        </w:rPr>
        <w:t>Table 3.</w:t>
      </w:r>
      <w:r>
        <w:rPr>
          <w:rFonts w:cs="Arial"/>
        </w:rPr>
        <w:t>4.11</w:t>
      </w:r>
      <w:r w:rsidRPr="00262523">
        <w:rPr>
          <w:rFonts w:cs="Arial"/>
        </w:rPr>
        <w:t xml:space="preserve">.  </w:t>
      </w:r>
      <w:r w:rsidRPr="003E3736">
        <w:rPr>
          <w:rFonts w:cs="Arial"/>
          <w:b w:val="0"/>
        </w:rPr>
        <w:t>South Atlantic headboat angler days, by state, 2007-2011.</w:t>
      </w:r>
      <w:bookmarkEnd w:id="181"/>
      <w:bookmarkEnd w:id="182"/>
      <w:bookmarkEnd w:id="183"/>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3E3736" w:rsidRPr="00A12489" w14:paraId="7F9B5CD6" w14:textId="77777777">
        <w:tc>
          <w:tcPr>
            <w:tcW w:w="1368" w:type="dxa"/>
            <w:shd w:val="clear" w:color="auto" w:fill="D9D9D9" w:themeFill="background1" w:themeFillShade="D9"/>
            <w:vAlign w:val="center"/>
          </w:tcPr>
          <w:p w14:paraId="6DB7C5CA" w14:textId="77777777" w:rsidR="003E3736" w:rsidRPr="00A12489" w:rsidRDefault="003E3736" w:rsidP="00A12489">
            <w:pPr>
              <w:rPr>
                <w:b/>
                <w:sz w:val="22"/>
              </w:rPr>
            </w:pPr>
          </w:p>
        </w:tc>
        <w:tc>
          <w:tcPr>
            <w:tcW w:w="1368" w:type="dxa"/>
            <w:shd w:val="clear" w:color="auto" w:fill="D9D9D9" w:themeFill="background1" w:themeFillShade="D9"/>
            <w:vAlign w:val="center"/>
          </w:tcPr>
          <w:p w14:paraId="3E2BB611" w14:textId="77777777" w:rsidR="003E3736" w:rsidRPr="00A12489" w:rsidRDefault="003E3736" w:rsidP="00A12489">
            <w:pPr>
              <w:rPr>
                <w:b/>
                <w:sz w:val="22"/>
              </w:rPr>
            </w:pPr>
            <w:r w:rsidRPr="00A12489">
              <w:rPr>
                <w:b/>
                <w:sz w:val="22"/>
              </w:rPr>
              <w:t>2007</w:t>
            </w:r>
          </w:p>
        </w:tc>
        <w:tc>
          <w:tcPr>
            <w:tcW w:w="1368" w:type="dxa"/>
            <w:shd w:val="clear" w:color="auto" w:fill="D9D9D9" w:themeFill="background1" w:themeFillShade="D9"/>
            <w:vAlign w:val="center"/>
          </w:tcPr>
          <w:p w14:paraId="2DF4825E" w14:textId="77777777" w:rsidR="003E3736" w:rsidRPr="00A12489" w:rsidRDefault="003E3736" w:rsidP="00A12489">
            <w:pPr>
              <w:rPr>
                <w:b/>
                <w:sz w:val="22"/>
              </w:rPr>
            </w:pPr>
            <w:r w:rsidRPr="00A12489">
              <w:rPr>
                <w:b/>
                <w:sz w:val="22"/>
              </w:rPr>
              <w:t>2008</w:t>
            </w:r>
          </w:p>
        </w:tc>
        <w:tc>
          <w:tcPr>
            <w:tcW w:w="1368" w:type="dxa"/>
            <w:shd w:val="clear" w:color="auto" w:fill="D9D9D9" w:themeFill="background1" w:themeFillShade="D9"/>
            <w:vAlign w:val="center"/>
          </w:tcPr>
          <w:p w14:paraId="183A21F9" w14:textId="77777777" w:rsidR="003E3736" w:rsidRPr="00A12489" w:rsidRDefault="003E3736" w:rsidP="00A12489">
            <w:pPr>
              <w:rPr>
                <w:b/>
                <w:sz w:val="22"/>
              </w:rPr>
            </w:pPr>
            <w:r w:rsidRPr="00A12489">
              <w:rPr>
                <w:b/>
                <w:sz w:val="22"/>
              </w:rPr>
              <w:t>2009</w:t>
            </w:r>
          </w:p>
        </w:tc>
        <w:tc>
          <w:tcPr>
            <w:tcW w:w="1368" w:type="dxa"/>
            <w:shd w:val="clear" w:color="auto" w:fill="D9D9D9" w:themeFill="background1" w:themeFillShade="D9"/>
            <w:vAlign w:val="center"/>
          </w:tcPr>
          <w:p w14:paraId="09360E6C" w14:textId="77777777" w:rsidR="003E3736" w:rsidRPr="00A12489" w:rsidRDefault="003E3736" w:rsidP="00A12489">
            <w:pPr>
              <w:rPr>
                <w:b/>
                <w:sz w:val="22"/>
              </w:rPr>
            </w:pPr>
            <w:r w:rsidRPr="00A12489">
              <w:rPr>
                <w:b/>
                <w:sz w:val="22"/>
              </w:rPr>
              <w:t>2010</w:t>
            </w:r>
          </w:p>
        </w:tc>
        <w:tc>
          <w:tcPr>
            <w:tcW w:w="1368" w:type="dxa"/>
            <w:shd w:val="clear" w:color="auto" w:fill="D9D9D9" w:themeFill="background1" w:themeFillShade="D9"/>
            <w:vAlign w:val="center"/>
          </w:tcPr>
          <w:p w14:paraId="79D40B37" w14:textId="77777777" w:rsidR="003E3736" w:rsidRPr="00A12489" w:rsidRDefault="003E3736" w:rsidP="00A12489">
            <w:pPr>
              <w:rPr>
                <w:b/>
                <w:sz w:val="22"/>
              </w:rPr>
            </w:pPr>
            <w:r w:rsidRPr="00A12489">
              <w:rPr>
                <w:b/>
                <w:sz w:val="22"/>
              </w:rPr>
              <w:t>2011</w:t>
            </w:r>
          </w:p>
        </w:tc>
        <w:tc>
          <w:tcPr>
            <w:tcW w:w="1368" w:type="dxa"/>
            <w:shd w:val="clear" w:color="auto" w:fill="D9D9D9" w:themeFill="background1" w:themeFillShade="D9"/>
            <w:vAlign w:val="center"/>
          </w:tcPr>
          <w:p w14:paraId="56BF2FD8" w14:textId="77777777" w:rsidR="003E3736" w:rsidRPr="00A12489" w:rsidRDefault="003E3736" w:rsidP="00A12489">
            <w:pPr>
              <w:rPr>
                <w:b/>
                <w:sz w:val="22"/>
              </w:rPr>
            </w:pPr>
            <w:r w:rsidRPr="00A12489">
              <w:rPr>
                <w:b/>
                <w:sz w:val="22"/>
              </w:rPr>
              <w:t>AVERAGE</w:t>
            </w:r>
          </w:p>
        </w:tc>
      </w:tr>
      <w:tr w:rsidR="003E3736" w:rsidRPr="00A12489" w14:paraId="3DED2601" w14:textId="77777777">
        <w:tc>
          <w:tcPr>
            <w:tcW w:w="1368" w:type="dxa"/>
          </w:tcPr>
          <w:p w14:paraId="0645891D" w14:textId="77777777" w:rsidR="003E3736" w:rsidRPr="00A12489" w:rsidRDefault="003E3736" w:rsidP="00A12489">
            <w:pPr>
              <w:rPr>
                <w:sz w:val="22"/>
              </w:rPr>
            </w:pPr>
            <w:r w:rsidRPr="00A12489">
              <w:rPr>
                <w:sz w:val="22"/>
              </w:rPr>
              <w:t>NC</w:t>
            </w:r>
          </w:p>
        </w:tc>
        <w:tc>
          <w:tcPr>
            <w:tcW w:w="1368" w:type="dxa"/>
            <w:vAlign w:val="bottom"/>
          </w:tcPr>
          <w:p w14:paraId="34A9CB51" w14:textId="77777777" w:rsidR="003E3736" w:rsidRPr="00A12489" w:rsidRDefault="003E3736" w:rsidP="00A12489">
            <w:pPr>
              <w:rPr>
                <w:color w:val="000000"/>
                <w:sz w:val="22"/>
                <w:szCs w:val="20"/>
              </w:rPr>
            </w:pPr>
            <w:r w:rsidRPr="00A12489">
              <w:rPr>
                <w:color w:val="000000"/>
                <w:sz w:val="22"/>
                <w:szCs w:val="20"/>
              </w:rPr>
              <w:t>29,002</w:t>
            </w:r>
          </w:p>
        </w:tc>
        <w:tc>
          <w:tcPr>
            <w:tcW w:w="1368" w:type="dxa"/>
            <w:vAlign w:val="bottom"/>
          </w:tcPr>
          <w:p w14:paraId="70E9BB96" w14:textId="77777777" w:rsidR="003E3736" w:rsidRPr="00A12489" w:rsidRDefault="003E3736" w:rsidP="00A12489">
            <w:pPr>
              <w:rPr>
                <w:color w:val="000000"/>
                <w:sz w:val="22"/>
                <w:szCs w:val="20"/>
              </w:rPr>
            </w:pPr>
            <w:r w:rsidRPr="00A12489">
              <w:rPr>
                <w:color w:val="000000"/>
                <w:sz w:val="22"/>
                <w:szCs w:val="20"/>
              </w:rPr>
              <w:t>16,982</w:t>
            </w:r>
          </w:p>
        </w:tc>
        <w:tc>
          <w:tcPr>
            <w:tcW w:w="1368" w:type="dxa"/>
            <w:vAlign w:val="bottom"/>
          </w:tcPr>
          <w:p w14:paraId="51CE6F8A" w14:textId="77777777" w:rsidR="003E3736" w:rsidRPr="00A12489" w:rsidRDefault="003E3736" w:rsidP="00A12489">
            <w:pPr>
              <w:rPr>
                <w:color w:val="000000"/>
                <w:sz w:val="22"/>
                <w:szCs w:val="20"/>
              </w:rPr>
            </w:pPr>
            <w:r w:rsidRPr="00A12489">
              <w:rPr>
                <w:color w:val="000000"/>
                <w:sz w:val="22"/>
                <w:szCs w:val="20"/>
              </w:rPr>
              <w:t>19,468</w:t>
            </w:r>
          </w:p>
        </w:tc>
        <w:tc>
          <w:tcPr>
            <w:tcW w:w="1368" w:type="dxa"/>
            <w:vAlign w:val="bottom"/>
          </w:tcPr>
          <w:p w14:paraId="7799D952" w14:textId="77777777" w:rsidR="003E3736" w:rsidRPr="00A12489" w:rsidRDefault="003E3736" w:rsidP="00A12489">
            <w:pPr>
              <w:rPr>
                <w:color w:val="000000"/>
                <w:sz w:val="22"/>
                <w:szCs w:val="20"/>
              </w:rPr>
            </w:pPr>
            <w:r w:rsidRPr="00A12489">
              <w:rPr>
                <w:color w:val="000000"/>
                <w:sz w:val="22"/>
                <w:szCs w:val="20"/>
              </w:rPr>
              <w:t>21,071</w:t>
            </w:r>
          </w:p>
        </w:tc>
        <w:tc>
          <w:tcPr>
            <w:tcW w:w="1368" w:type="dxa"/>
            <w:vAlign w:val="bottom"/>
          </w:tcPr>
          <w:p w14:paraId="643316F9" w14:textId="77777777" w:rsidR="003E3736" w:rsidRPr="00A12489" w:rsidRDefault="003E3736" w:rsidP="00A12489">
            <w:pPr>
              <w:rPr>
                <w:color w:val="000000"/>
                <w:sz w:val="22"/>
                <w:szCs w:val="20"/>
              </w:rPr>
            </w:pPr>
            <w:r w:rsidRPr="00A12489">
              <w:rPr>
                <w:color w:val="000000"/>
                <w:sz w:val="22"/>
                <w:szCs w:val="20"/>
              </w:rPr>
              <w:t>18,457</w:t>
            </w:r>
          </w:p>
        </w:tc>
        <w:tc>
          <w:tcPr>
            <w:tcW w:w="1368" w:type="dxa"/>
            <w:vAlign w:val="bottom"/>
          </w:tcPr>
          <w:p w14:paraId="170535C9" w14:textId="77777777" w:rsidR="003E3736" w:rsidRPr="00A12489" w:rsidRDefault="003E3736" w:rsidP="00A12489">
            <w:pPr>
              <w:rPr>
                <w:color w:val="000000"/>
                <w:sz w:val="22"/>
                <w:szCs w:val="20"/>
              </w:rPr>
            </w:pPr>
            <w:r w:rsidRPr="00A12489">
              <w:rPr>
                <w:color w:val="000000"/>
                <w:sz w:val="22"/>
                <w:szCs w:val="20"/>
              </w:rPr>
              <w:t>20,996</w:t>
            </w:r>
          </w:p>
        </w:tc>
      </w:tr>
      <w:tr w:rsidR="003E3736" w:rsidRPr="00A12489" w14:paraId="18F887D8" w14:textId="77777777">
        <w:tc>
          <w:tcPr>
            <w:tcW w:w="1368" w:type="dxa"/>
          </w:tcPr>
          <w:p w14:paraId="4DD7C0DD" w14:textId="77777777" w:rsidR="003E3736" w:rsidRPr="00A12489" w:rsidRDefault="003E3736" w:rsidP="00A12489">
            <w:pPr>
              <w:rPr>
                <w:sz w:val="22"/>
              </w:rPr>
            </w:pPr>
            <w:r w:rsidRPr="00A12489">
              <w:rPr>
                <w:sz w:val="22"/>
              </w:rPr>
              <w:t>SC</w:t>
            </w:r>
          </w:p>
        </w:tc>
        <w:tc>
          <w:tcPr>
            <w:tcW w:w="1368" w:type="dxa"/>
            <w:vAlign w:val="bottom"/>
          </w:tcPr>
          <w:p w14:paraId="690EC995" w14:textId="77777777" w:rsidR="003E3736" w:rsidRPr="00A12489" w:rsidRDefault="003E3736" w:rsidP="00A12489">
            <w:pPr>
              <w:rPr>
                <w:color w:val="000000"/>
                <w:sz w:val="22"/>
                <w:szCs w:val="20"/>
              </w:rPr>
            </w:pPr>
            <w:r w:rsidRPr="00A12489">
              <w:rPr>
                <w:color w:val="000000"/>
                <w:sz w:val="22"/>
                <w:szCs w:val="20"/>
              </w:rPr>
              <w:t>60,729</w:t>
            </w:r>
          </w:p>
        </w:tc>
        <w:tc>
          <w:tcPr>
            <w:tcW w:w="1368" w:type="dxa"/>
            <w:vAlign w:val="bottom"/>
          </w:tcPr>
          <w:p w14:paraId="77583729" w14:textId="77777777" w:rsidR="003E3736" w:rsidRPr="00A12489" w:rsidRDefault="003E3736" w:rsidP="00A12489">
            <w:pPr>
              <w:rPr>
                <w:color w:val="000000"/>
                <w:sz w:val="22"/>
                <w:szCs w:val="20"/>
              </w:rPr>
            </w:pPr>
            <w:r w:rsidRPr="00A12489">
              <w:rPr>
                <w:color w:val="000000"/>
                <w:sz w:val="22"/>
                <w:szCs w:val="20"/>
              </w:rPr>
              <w:t>47,287</w:t>
            </w:r>
          </w:p>
        </w:tc>
        <w:tc>
          <w:tcPr>
            <w:tcW w:w="1368" w:type="dxa"/>
            <w:vAlign w:val="bottom"/>
          </w:tcPr>
          <w:p w14:paraId="0E491E87" w14:textId="77777777" w:rsidR="003E3736" w:rsidRPr="00A12489" w:rsidRDefault="003E3736" w:rsidP="00A12489">
            <w:pPr>
              <w:rPr>
                <w:color w:val="000000"/>
                <w:sz w:val="22"/>
                <w:szCs w:val="20"/>
              </w:rPr>
            </w:pPr>
            <w:r w:rsidRPr="00A12489">
              <w:rPr>
                <w:color w:val="000000"/>
                <w:sz w:val="22"/>
                <w:szCs w:val="20"/>
              </w:rPr>
              <w:t>40,919</w:t>
            </w:r>
          </w:p>
        </w:tc>
        <w:tc>
          <w:tcPr>
            <w:tcW w:w="1368" w:type="dxa"/>
            <w:vAlign w:val="bottom"/>
          </w:tcPr>
          <w:p w14:paraId="2624D39F" w14:textId="77777777" w:rsidR="003E3736" w:rsidRPr="00A12489" w:rsidRDefault="003E3736" w:rsidP="00A12489">
            <w:pPr>
              <w:rPr>
                <w:color w:val="000000"/>
                <w:sz w:val="22"/>
                <w:szCs w:val="20"/>
              </w:rPr>
            </w:pPr>
            <w:r w:rsidRPr="00A12489">
              <w:rPr>
                <w:color w:val="000000"/>
                <w:sz w:val="22"/>
                <w:szCs w:val="20"/>
              </w:rPr>
              <w:t>44,951</w:t>
            </w:r>
          </w:p>
        </w:tc>
        <w:tc>
          <w:tcPr>
            <w:tcW w:w="1368" w:type="dxa"/>
            <w:vAlign w:val="bottom"/>
          </w:tcPr>
          <w:p w14:paraId="6DD7458A" w14:textId="77777777" w:rsidR="003E3736" w:rsidRPr="00A12489" w:rsidRDefault="003E3736" w:rsidP="00A12489">
            <w:pPr>
              <w:rPr>
                <w:color w:val="000000"/>
                <w:sz w:val="22"/>
                <w:szCs w:val="20"/>
              </w:rPr>
            </w:pPr>
            <w:r w:rsidRPr="00A12489">
              <w:rPr>
                <w:color w:val="000000"/>
                <w:sz w:val="22"/>
                <w:szCs w:val="20"/>
              </w:rPr>
              <w:t>44,645</w:t>
            </w:r>
          </w:p>
        </w:tc>
        <w:tc>
          <w:tcPr>
            <w:tcW w:w="1368" w:type="dxa"/>
            <w:vAlign w:val="bottom"/>
          </w:tcPr>
          <w:p w14:paraId="7693A39C" w14:textId="77777777" w:rsidR="003E3736" w:rsidRPr="00A12489" w:rsidRDefault="003E3736" w:rsidP="00A12489">
            <w:pPr>
              <w:rPr>
                <w:color w:val="000000"/>
                <w:sz w:val="22"/>
                <w:szCs w:val="20"/>
              </w:rPr>
            </w:pPr>
            <w:r w:rsidRPr="00A12489">
              <w:rPr>
                <w:color w:val="000000"/>
                <w:sz w:val="22"/>
                <w:szCs w:val="20"/>
              </w:rPr>
              <w:t>47,706</w:t>
            </w:r>
          </w:p>
        </w:tc>
      </w:tr>
      <w:tr w:rsidR="003E3736" w:rsidRPr="00A12489" w14:paraId="1FFC87A4" w14:textId="77777777">
        <w:tc>
          <w:tcPr>
            <w:tcW w:w="1368" w:type="dxa"/>
          </w:tcPr>
          <w:p w14:paraId="118019CD" w14:textId="77777777" w:rsidR="003E3736" w:rsidRPr="00A12489" w:rsidRDefault="003E3736" w:rsidP="00A12489">
            <w:pPr>
              <w:rPr>
                <w:sz w:val="22"/>
              </w:rPr>
            </w:pPr>
            <w:r w:rsidRPr="00A12489">
              <w:rPr>
                <w:sz w:val="22"/>
              </w:rPr>
              <w:t>GA/NEFL</w:t>
            </w:r>
          </w:p>
        </w:tc>
        <w:tc>
          <w:tcPr>
            <w:tcW w:w="1368" w:type="dxa"/>
            <w:vAlign w:val="bottom"/>
          </w:tcPr>
          <w:p w14:paraId="7A6A8704" w14:textId="77777777" w:rsidR="003E3736" w:rsidRPr="00A12489" w:rsidRDefault="003E3736" w:rsidP="00A12489">
            <w:pPr>
              <w:rPr>
                <w:color w:val="000000"/>
                <w:sz w:val="22"/>
                <w:szCs w:val="20"/>
              </w:rPr>
            </w:pPr>
            <w:r w:rsidRPr="00A12489">
              <w:rPr>
                <w:color w:val="000000"/>
                <w:sz w:val="22"/>
                <w:szCs w:val="20"/>
              </w:rPr>
              <w:t>53,762</w:t>
            </w:r>
          </w:p>
        </w:tc>
        <w:tc>
          <w:tcPr>
            <w:tcW w:w="1368" w:type="dxa"/>
            <w:vAlign w:val="bottom"/>
          </w:tcPr>
          <w:p w14:paraId="63CA9179" w14:textId="77777777" w:rsidR="003E3736" w:rsidRPr="00A12489" w:rsidRDefault="003E3736" w:rsidP="00A12489">
            <w:pPr>
              <w:rPr>
                <w:color w:val="000000"/>
                <w:sz w:val="22"/>
                <w:szCs w:val="20"/>
              </w:rPr>
            </w:pPr>
            <w:r w:rsidRPr="00A12489">
              <w:rPr>
                <w:color w:val="000000"/>
                <w:sz w:val="22"/>
                <w:szCs w:val="20"/>
              </w:rPr>
              <w:t>52,521</w:t>
            </w:r>
          </w:p>
        </w:tc>
        <w:tc>
          <w:tcPr>
            <w:tcW w:w="1368" w:type="dxa"/>
            <w:vAlign w:val="bottom"/>
          </w:tcPr>
          <w:p w14:paraId="6D3BB3E2" w14:textId="77777777" w:rsidR="003E3736" w:rsidRPr="00A12489" w:rsidRDefault="003E3736" w:rsidP="00A12489">
            <w:pPr>
              <w:rPr>
                <w:color w:val="000000"/>
                <w:sz w:val="22"/>
                <w:szCs w:val="20"/>
              </w:rPr>
            </w:pPr>
            <w:r w:rsidRPr="00A12489">
              <w:rPr>
                <w:color w:val="000000"/>
                <w:sz w:val="22"/>
                <w:szCs w:val="20"/>
              </w:rPr>
              <w:t>66,447</w:t>
            </w:r>
          </w:p>
        </w:tc>
        <w:tc>
          <w:tcPr>
            <w:tcW w:w="1368" w:type="dxa"/>
            <w:vAlign w:val="bottom"/>
          </w:tcPr>
          <w:p w14:paraId="2670D8A5" w14:textId="77777777" w:rsidR="003E3736" w:rsidRPr="00A12489" w:rsidRDefault="003E3736" w:rsidP="00A12489">
            <w:pPr>
              <w:rPr>
                <w:color w:val="000000"/>
                <w:sz w:val="22"/>
                <w:szCs w:val="20"/>
              </w:rPr>
            </w:pPr>
            <w:r w:rsidRPr="00A12489">
              <w:rPr>
                <w:color w:val="000000"/>
                <w:sz w:val="22"/>
                <w:szCs w:val="20"/>
              </w:rPr>
              <w:t>53,676</w:t>
            </w:r>
          </w:p>
        </w:tc>
        <w:tc>
          <w:tcPr>
            <w:tcW w:w="1368" w:type="dxa"/>
            <w:vAlign w:val="bottom"/>
          </w:tcPr>
          <w:p w14:paraId="5233E903" w14:textId="77777777" w:rsidR="003E3736" w:rsidRPr="00A12489" w:rsidRDefault="003E3736" w:rsidP="00A12489">
            <w:pPr>
              <w:rPr>
                <w:color w:val="000000"/>
                <w:sz w:val="22"/>
                <w:szCs w:val="20"/>
              </w:rPr>
            </w:pPr>
            <w:r w:rsidRPr="00A12489">
              <w:rPr>
                <w:color w:val="000000"/>
                <w:sz w:val="22"/>
                <w:szCs w:val="20"/>
              </w:rPr>
              <w:t>46,256</w:t>
            </w:r>
          </w:p>
        </w:tc>
        <w:tc>
          <w:tcPr>
            <w:tcW w:w="1368" w:type="dxa"/>
            <w:vAlign w:val="bottom"/>
          </w:tcPr>
          <w:p w14:paraId="2C7F0556" w14:textId="77777777" w:rsidR="003E3736" w:rsidRPr="00A12489" w:rsidRDefault="003E3736" w:rsidP="00A12489">
            <w:pPr>
              <w:rPr>
                <w:color w:val="000000"/>
                <w:sz w:val="22"/>
                <w:szCs w:val="20"/>
              </w:rPr>
            </w:pPr>
            <w:r w:rsidRPr="00A12489">
              <w:rPr>
                <w:color w:val="000000"/>
                <w:sz w:val="22"/>
                <w:szCs w:val="20"/>
              </w:rPr>
              <w:t>54,532</w:t>
            </w:r>
          </w:p>
        </w:tc>
      </w:tr>
      <w:tr w:rsidR="003E3736" w:rsidRPr="00A12489" w14:paraId="64D9A504" w14:textId="77777777">
        <w:tc>
          <w:tcPr>
            <w:tcW w:w="1368" w:type="dxa"/>
          </w:tcPr>
          <w:p w14:paraId="35EC586C" w14:textId="77777777" w:rsidR="003E3736" w:rsidRPr="00A12489" w:rsidRDefault="003E3736" w:rsidP="00A12489">
            <w:pPr>
              <w:rPr>
                <w:sz w:val="22"/>
              </w:rPr>
            </w:pPr>
            <w:r w:rsidRPr="00A12489">
              <w:rPr>
                <w:sz w:val="22"/>
              </w:rPr>
              <w:t>SEFL</w:t>
            </w:r>
          </w:p>
        </w:tc>
        <w:tc>
          <w:tcPr>
            <w:tcW w:w="1368" w:type="dxa"/>
            <w:vAlign w:val="bottom"/>
          </w:tcPr>
          <w:p w14:paraId="470909C4" w14:textId="77777777" w:rsidR="003E3736" w:rsidRPr="00A12489" w:rsidRDefault="003E3736" w:rsidP="00A12489">
            <w:pPr>
              <w:rPr>
                <w:color w:val="000000"/>
                <w:sz w:val="22"/>
                <w:szCs w:val="20"/>
              </w:rPr>
            </w:pPr>
            <w:r w:rsidRPr="00A12489">
              <w:rPr>
                <w:color w:val="000000"/>
                <w:sz w:val="22"/>
                <w:szCs w:val="20"/>
              </w:rPr>
              <w:t>103,388</w:t>
            </w:r>
          </w:p>
        </w:tc>
        <w:tc>
          <w:tcPr>
            <w:tcW w:w="1368" w:type="dxa"/>
            <w:vAlign w:val="bottom"/>
          </w:tcPr>
          <w:p w14:paraId="40C87893" w14:textId="77777777" w:rsidR="003E3736" w:rsidRPr="00A12489" w:rsidRDefault="003E3736" w:rsidP="00A12489">
            <w:pPr>
              <w:rPr>
                <w:color w:val="000000"/>
                <w:sz w:val="22"/>
                <w:szCs w:val="20"/>
              </w:rPr>
            </w:pPr>
            <w:r w:rsidRPr="00A12489">
              <w:rPr>
                <w:color w:val="000000"/>
                <w:sz w:val="22"/>
                <w:szCs w:val="20"/>
              </w:rPr>
              <w:t>71,598</w:t>
            </w:r>
          </w:p>
        </w:tc>
        <w:tc>
          <w:tcPr>
            <w:tcW w:w="1368" w:type="dxa"/>
            <w:vAlign w:val="bottom"/>
          </w:tcPr>
          <w:p w14:paraId="65C6671B" w14:textId="77777777" w:rsidR="003E3736" w:rsidRPr="00A12489" w:rsidRDefault="003E3736" w:rsidP="00A12489">
            <w:pPr>
              <w:rPr>
                <w:color w:val="000000"/>
                <w:sz w:val="22"/>
                <w:szCs w:val="20"/>
              </w:rPr>
            </w:pPr>
            <w:r w:rsidRPr="00A12489">
              <w:rPr>
                <w:color w:val="000000"/>
                <w:sz w:val="22"/>
                <w:szCs w:val="20"/>
              </w:rPr>
              <w:t>69,973</w:t>
            </w:r>
          </w:p>
        </w:tc>
        <w:tc>
          <w:tcPr>
            <w:tcW w:w="1368" w:type="dxa"/>
            <w:vAlign w:val="bottom"/>
          </w:tcPr>
          <w:p w14:paraId="076E707F" w14:textId="77777777" w:rsidR="003E3736" w:rsidRPr="00A12489" w:rsidRDefault="003E3736" w:rsidP="00A12489">
            <w:pPr>
              <w:rPr>
                <w:color w:val="000000"/>
                <w:sz w:val="22"/>
                <w:szCs w:val="20"/>
              </w:rPr>
            </w:pPr>
            <w:r w:rsidRPr="00A12489">
              <w:rPr>
                <w:color w:val="000000"/>
                <w:sz w:val="22"/>
                <w:szCs w:val="20"/>
              </w:rPr>
              <w:t>69,986</w:t>
            </w:r>
          </w:p>
        </w:tc>
        <w:tc>
          <w:tcPr>
            <w:tcW w:w="1368" w:type="dxa"/>
            <w:vAlign w:val="bottom"/>
          </w:tcPr>
          <w:p w14:paraId="32DE6B04" w14:textId="77777777" w:rsidR="003E3736" w:rsidRPr="00A12489" w:rsidRDefault="003E3736" w:rsidP="00A12489">
            <w:pPr>
              <w:rPr>
                <w:color w:val="000000"/>
                <w:sz w:val="22"/>
                <w:szCs w:val="20"/>
              </w:rPr>
            </w:pPr>
            <w:r w:rsidRPr="00A12489">
              <w:rPr>
                <w:color w:val="000000"/>
                <w:sz w:val="22"/>
                <w:szCs w:val="20"/>
              </w:rPr>
              <w:t>77,785</w:t>
            </w:r>
          </w:p>
        </w:tc>
        <w:tc>
          <w:tcPr>
            <w:tcW w:w="1368" w:type="dxa"/>
            <w:vAlign w:val="bottom"/>
          </w:tcPr>
          <w:p w14:paraId="19BC38BF" w14:textId="77777777" w:rsidR="003E3736" w:rsidRPr="00A12489" w:rsidRDefault="003E3736" w:rsidP="00A12489">
            <w:pPr>
              <w:rPr>
                <w:color w:val="000000"/>
                <w:sz w:val="22"/>
                <w:szCs w:val="20"/>
              </w:rPr>
            </w:pPr>
            <w:r w:rsidRPr="00A12489">
              <w:rPr>
                <w:color w:val="000000"/>
                <w:sz w:val="22"/>
                <w:szCs w:val="20"/>
              </w:rPr>
              <w:t>78,546</w:t>
            </w:r>
          </w:p>
        </w:tc>
      </w:tr>
      <w:tr w:rsidR="003E3736" w:rsidRPr="00A12489" w14:paraId="40A0AD2F" w14:textId="77777777">
        <w:tc>
          <w:tcPr>
            <w:tcW w:w="1368" w:type="dxa"/>
          </w:tcPr>
          <w:p w14:paraId="0C9C7C0C" w14:textId="77777777" w:rsidR="003E3736" w:rsidRPr="00A12489" w:rsidRDefault="003E3736" w:rsidP="00A12489">
            <w:pPr>
              <w:rPr>
                <w:sz w:val="22"/>
              </w:rPr>
            </w:pPr>
            <w:r w:rsidRPr="00A12489">
              <w:rPr>
                <w:sz w:val="22"/>
              </w:rPr>
              <w:t>TOTAL</w:t>
            </w:r>
          </w:p>
        </w:tc>
        <w:tc>
          <w:tcPr>
            <w:tcW w:w="1368" w:type="dxa"/>
            <w:vAlign w:val="bottom"/>
          </w:tcPr>
          <w:p w14:paraId="6A4F99EB" w14:textId="77777777" w:rsidR="003E3736" w:rsidRPr="00A12489" w:rsidRDefault="003E3736" w:rsidP="00A12489">
            <w:pPr>
              <w:rPr>
                <w:color w:val="000000"/>
                <w:sz w:val="22"/>
                <w:szCs w:val="20"/>
              </w:rPr>
            </w:pPr>
            <w:r w:rsidRPr="00A12489">
              <w:rPr>
                <w:color w:val="000000"/>
                <w:sz w:val="22"/>
                <w:szCs w:val="20"/>
              </w:rPr>
              <w:t>246,881</w:t>
            </w:r>
          </w:p>
        </w:tc>
        <w:tc>
          <w:tcPr>
            <w:tcW w:w="1368" w:type="dxa"/>
            <w:vAlign w:val="bottom"/>
          </w:tcPr>
          <w:p w14:paraId="0AD0CA1B" w14:textId="77777777" w:rsidR="003E3736" w:rsidRPr="00A12489" w:rsidRDefault="003E3736" w:rsidP="00A12489">
            <w:pPr>
              <w:rPr>
                <w:color w:val="000000"/>
                <w:sz w:val="22"/>
                <w:szCs w:val="20"/>
              </w:rPr>
            </w:pPr>
            <w:r w:rsidRPr="00A12489">
              <w:rPr>
                <w:color w:val="000000"/>
                <w:sz w:val="22"/>
                <w:szCs w:val="20"/>
              </w:rPr>
              <w:t>188,388</w:t>
            </w:r>
          </w:p>
        </w:tc>
        <w:tc>
          <w:tcPr>
            <w:tcW w:w="1368" w:type="dxa"/>
            <w:vAlign w:val="bottom"/>
          </w:tcPr>
          <w:p w14:paraId="06E61959" w14:textId="77777777" w:rsidR="003E3736" w:rsidRPr="00A12489" w:rsidRDefault="003E3736" w:rsidP="00A12489">
            <w:pPr>
              <w:rPr>
                <w:color w:val="000000"/>
                <w:sz w:val="22"/>
                <w:szCs w:val="20"/>
              </w:rPr>
            </w:pPr>
            <w:r w:rsidRPr="00A12489">
              <w:rPr>
                <w:color w:val="000000"/>
                <w:sz w:val="22"/>
                <w:szCs w:val="20"/>
              </w:rPr>
              <w:t>196,807</w:t>
            </w:r>
          </w:p>
        </w:tc>
        <w:tc>
          <w:tcPr>
            <w:tcW w:w="1368" w:type="dxa"/>
            <w:vAlign w:val="bottom"/>
          </w:tcPr>
          <w:p w14:paraId="44670CE6" w14:textId="77777777" w:rsidR="003E3736" w:rsidRPr="00A12489" w:rsidRDefault="003E3736" w:rsidP="00A12489">
            <w:pPr>
              <w:rPr>
                <w:color w:val="000000"/>
                <w:sz w:val="22"/>
                <w:szCs w:val="20"/>
              </w:rPr>
            </w:pPr>
            <w:r w:rsidRPr="00A12489">
              <w:rPr>
                <w:color w:val="000000"/>
                <w:sz w:val="22"/>
                <w:szCs w:val="20"/>
              </w:rPr>
              <w:t>189,684</w:t>
            </w:r>
          </w:p>
        </w:tc>
        <w:tc>
          <w:tcPr>
            <w:tcW w:w="1368" w:type="dxa"/>
            <w:vAlign w:val="bottom"/>
          </w:tcPr>
          <w:p w14:paraId="4066BBC8" w14:textId="77777777" w:rsidR="003E3736" w:rsidRPr="00A12489" w:rsidRDefault="003E3736" w:rsidP="00A12489">
            <w:pPr>
              <w:rPr>
                <w:color w:val="000000"/>
                <w:sz w:val="22"/>
                <w:szCs w:val="20"/>
              </w:rPr>
            </w:pPr>
            <w:r w:rsidRPr="00A12489">
              <w:rPr>
                <w:color w:val="000000"/>
                <w:sz w:val="22"/>
                <w:szCs w:val="20"/>
              </w:rPr>
              <w:t>187,143</w:t>
            </w:r>
          </w:p>
        </w:tc>
        <w:tc>
          <w:tcPr>
            <w:tcW w:w="1368" w:type="dxa"/>
            <w:vAlign w:val="bottom"/>
          </w:tcPr>
          <w:p w14:paraId="403EB488" w14:textId="77777777" w:rsidR="003E3736" w:rsidRPr="00A12489" w:rsidRDefault="003E3736" w:rsidP="00A12489">
            <w:pPr>
              <w:rPr>
                <w:color w:val="000000"/>
                <w:sz w:val="22"/>
                <w:szCs w:val="20"/>
              </w:rPr>
            </w:pPr>
            <w:r w:rsidRPr="00A12489">
              <w:rPr>
                <w:color w:val="000000"/>
                <w:sz w:val="22"/>
                <w:szCs w:val="20"/>
              </w:rPr>
              <w:t>201,781</w:t>
            </w:r>
          </w:p>
        </w:tc>
      </w:tr>
    </w:tbl>
    <w:p w14:paraId="6F20AD80" w14:textId="77777777" w:rsidR="003E3736" w:rsidRPr="00286E47" w:rsidRDefault="003E3736" w:rsidP="003E3736">
      <w:pPr>
        <w:rPr>
          <w:rFonts w:ascii="Arial" w:hAnsi="Arial" w:cs="Arial"/>
          <w:sz w:val="20"/>
          <w:szCs w:val="20"/>
        </w:rPr>
      </w:pPr>
      <w:r w:rsidRPr="00286E47">
        <w:rPr>
          <w:rFonts w:ascii="Arial" w:hAnsi="Arial" w:cs="Arial"/>
          <w:sz w:val="20"/>
          <w:szCs w:val="20"/>
        </w:rPr>
        <w:t>Source:  The Headboat Survey, NOAA Fisheries, SEFSC, Beaufort Lab.</w:t>
      </w:r>
    </w:p>
    <w:p w14:paraId="53AD0800" w14:textId="77777777" w:rsidR="003E3736"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018D59F" w14:textId="77777777" w:rsidR="003E3736" w:rsidRDefault="003E3736">
      <w:pPr>
        <w:rPr>
          <w:rFonts w:ascii="Arial" w:hAnsi="Arial" w:cs="Arial"/>
          <w:b/>
          <w:bCs/>
          <w:sz w:val="20"/>
          <w:szCs w:val="20"/>
        </w:rPr>
      </w:pPr>
      <w:bookmarkStart w:id="184" w:name="_Toc213830841"/>
      <w:r>
        <w:rPr>
          <w:rFonts w:cs="Arial"/>
        </w:rPr>
        <w:br w:type="page"/>
      </w:r>
    </w:p>
    <w:p w14:paraId="43C804A3" w14:textId="77777777" w:rsidR="003E3736" w:rsidRPr="007A7AF9" w:rsidRDefault="003E3736" w:rsidP="003E3736">
      <w:pPr>
        <w:pStyle w:val="Tabletitle"/>
        <w:rPr>
          <w:rFonts w:cs="Arial"/>
          <w:b w:val="0"/>
        </w:rPr>
      </w:pPr>
      <w:bookmarkStart w:id="185" w:name="_Toc228264730"/>
      <w:r w:rsidRPr="00262523">
        <w:rPr>
          <w:rFonts w:cs="Arial"/>
        </w:rPr>
        <w:t>Table 3.</w:t>
      </w:r>
      <w:r>
        <w:rPr>
          <w:rFonts w:cs="Arial"/>
        </w:rPr>
        <w:t>4.12</w:t>
      </w:r>
      <w:r w:rsidRPr="00262523">
        <w:rPr>
          <w:rFonts w:cs="Arial"/>
        </w:rPr>
        <w:t xml:space="preserve">.  </w:t>
      </w:r>
      <w:r w:rsidRPr="007A7AF9">
        <w:rPr>
          <w:rFonts w:cs="Arial"/>
          <w:b w:val="0"/>
        </w:rPr>
        <w:t>Average monthly distribution of headboat angler days in the South Atlantic, by state, 2007-2011.</w:t>
      </w:r>
      <w:bookmarkEnd w:id="184"/>
      <w:bookmarkEnd w:id="185"/>
      <w:r w:rsidRPr="007A7AF9">
        <w:rPr>
          <w:rFonts w:cs="Arial"/>
          <w:b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621"/>
        <w:gridCol w:w="711"/>
        <w:gridCol w:w="711"/>
        <w:gridCol w:w="711"/>
        <w:gridCol w:w="711"/>
        <w:gridCol w:w="711"/>
        <w:gridCol w:w="711"/>
        <w:gridCol w:w="711"/>
        <w:gridCol w:w="711"/>
        <w:gridCol w:w="621"/>
        <w:gridCol w:w="621"/>
        <w:gridCol w:w="621"/>
      </w:tblGrid>
      <w:tr w:rsidR="007A7AF9" w:rsidRPr="007A7AF9" w14:paraId="2F85D035" w14:textId="77777777" w:rsidTr="007A7AF9">
        <w:tc>
          <w:tcPr>
            <w:tcW w:w="0" w:type="auto"/>
            <w:shd w:val="clear" w:color="auto" w:fill="D9D9D9" w:themeFill="background1" w:themeFillShade="D9"/>
            <w:vAlign w:val="center"/>
          </w:tcPr>
          <w:p w14:paraId="6B66ACD1" w14:textId="77777777" w:rsidR="003E3736" w:rsidRPr="007A7AF9" w:rsidRDefault="003E3736" w:rsidP="00A12489">
            <w:pPr>
              <w:rPr>
                <w:b/>
                <w:sz w:val="18"/>
                <w:szCs w:val="18"/>
              </w:rPr>
            </w:pPr>
          </w:p>
        </w:tc>
        <w:tc>
          <w:tcPr>
            <w:tcW w:w="0" w:type="auto"/>
            <w:shd w:val="clear" w:color="auto" w:fill="D9D9D9" w:themeFill="background1" w:themeFillShade="D9"/>
            <w:vAlign w:val="center"/>
          </w:tcPr>
          <w:p w14:paraId="5D00B254" w14:textId="77777777" w:rsidR="003E3736" w:rsidRPr="007A7AF9" w:rsidRDefault="003E3736" w:rsidP="00A12489">
            <w:pPr>
              <w:rPr>
                <w:b/>
                <w:sz w:val="18"/>
                <w:szCs w:val="18"/>
              </w:rPr>
            </w:pPr>
            <w:r w:rsidRPr="007A7AF9">
              <w:rPr>
                <w:b/>
                <w:sz w:val="18"/>
                <w:szCs w:val="18"/>
              </w:rPr>
              <w:t>Jan</w:t>
            </w:r>
          </w:p>
        </w:tc>
        <w:tc>
          <w:tcPr>
            <w:tcW w:w="0" w:type="auto"/>
            <w:shd w:val="clear" w:color="auto" w:fill="D9D9D9" w:themeFill="background1" w:themeFillShade="D9"/>
            <w:vAlign w:val="center"/>
          </w:tcPr>
          <w:p w14:paraId="7EC629A3" w14:textId="77777777" w:rsidR="003E3736" w:rsidRPr="007A7AF9" w:rsidRDefault="003E3736" w:rsidP="00A12489">
            <w:pPr>
              <w:rPr>
                <w:b/>
                <w:sz w:val="18"/>
                <w:szCs w:val="18"/>
              </w:rPr>
            </w:pPr>
            <w:r w:rsidRPr="007A7AF9">
              <w:rPr>
                <w:b/>
                <w:sz w:val="18"/>
                <w:szCs w:val="18"/>
              </w:rPr>
              <w:t>Feb</w:t>
            </w:r>
          </w:p>
        </w:tc>
        <w:tc>
          <w:tcPr>
            <w:tcW w:w="0" w:type="auto"/>
            <w:shd w:val="clear" w:color="auto" w:fill="D9D9D9" w:themeFill="background1" w:themeFillShade="D9"/>
            <w:vAlign w:val="center"/>
          </w:tcPr>
          <w:p w14:paraId="13384C5A" w14:textId="77777777" w:rsidR="003E3736" w:rsidRPr="007A7AF9" w:rsidRDefault="003E3736" w:rsidP="00A12489">
            <w:pPr>
              <w:rPr>
                <w:b/>
                <w:sz w:val="18"/>
                <w:szCs w:val="18"/>
              </w:rPr>
            </w:pPr>
            <w:r w:rsidRPr="007A7AF9">
              <w:rPr>
                <w:b/>
                <w:sz w:val="18"/>
                <w:szCs w:val="18"/>
              </w:rPr>
              <w:t>Mar</w:t>
            </w:r>
          </w:p>
        </w:tc>
        <w:tc>
          <w:tcPr>
            <w:tcW w:w="0" w:type="auto"/>
            <w:shd w:val="clear" w:color="auto" w:fill="D9D9D9" w:themeFill="background1" w:themeFillShade="D9"/>
            <w:vAlign w:val="center"/>
          </w:tcPr>
          <w:p w14:paraId="71D5CF2A" w14:textId="77777777" w:rsidR="003E3736" w:rsidRPr="007A7AF9" w:rsidRDefault="003E3736" w:rsidP="00A12489">
            <w:pPr>
              <w:rPr>
                <w:b/>
                <w:sz w:val="18"/>
                <w:szCs w:val="18"/>
              </w:rPr>
            </w:pPr>
            <w:r w:rsidRPr="007A7AF9">
              <w:rPr>
                <w:b/>
                <w:sz w:val="18"/>
                <w:szCs w:val="18"/>
              </w:rPr>
              <w:t>Apr</w:t>
            </w:r>
          </w:p>
        </w:tc>
        <w:tc>
          <w:tcPr>
            <w:tcW w:w="0" w:type="auto"/>
            <w:shd w:val="clear" w:color="auto" w:fill="D9D9D9" w:themeFill="background1" w:themeFillShade="D9"/>
            <w:vAlign w:val="center"/>
          </w:tcPr>
          <w:p w14:paraId="3279807C" w14:textId="77777777" w:rsidR="003E3736" w:rsidRPr="007A7AF9" w:rsidRDefault="003E3736" w:rsidP="00A12489">
            <w:pPr>
              <w:rPr>
                <w:b/>
                <w:sz w:val="18"/>
                <w:szCs w:val="18"/>
              </w:rPr>
            </w:pPr>
            <w:r w:rsidRPr="007A7AF9">
              <w:rPr>
                <w:b/>
                <w:sz w:val="18"/>
                <w:szCs w:val="18"/>
              </w:rPr>
              <w:t>May</w:t>
            </w:r>
          </w:p>
        </w:tc>
        <w:tc>
          <w:tcPr>
            <w:tcW w:w="0" w:type="auto"/>
            <w:shd w:val="clear" w:color="auto" w:fill="D9D9D9" w:themeFill="background1" w:themeFillShade="D9"/>
            <w:vAlign w:val="center"/>
          </w:tcPr>
          <w:p w14:paraId="7A42E332" w14:textId="77777777" w:rsidR="003E3736" w:rsidRPr="007A7AF9" w:rsidRDefault="003E3736" w:rsidP="00A12489">
            <w:pPr>
              <w:rPr>
                <w:b/>
                <w:sz w:val="18"/>
                <w:szCs w:val="18"/>
              </w:rPr>
            </w:pPr>
            <w:r w:rsidRPr="007A7AF9">
              <w:rPr>
                <w:b/>
                <w:sz w:val="18"/>
                <w:szCs w:val="18"/>
              </w:rPr>
              <w:t>Jun</w:t>
            </w:r>
          </w:p>
        </w:tc>
        <w:tc>
          <w:tcPr>
            <w:tcW w:w="0" w:type="auto"/>
            <w:shd w:val="clear" w:color="auto" w:fill="D9D9D9" w:themeFill="background1" w:themeFillShade="D9"/>
            <w:vAlign w:val="center"/>
          </w:tcPr>
          <w:p w14:paraId="7312E04F" w14:textId="77777777" w:rsidR="003E3736" w:rsidRPr="007A7AF9" w:rsidRDefault="003E3736" w:rsidP="00A12489">
            <w:pPr>
              <w:rPr>
                <w:b/>
                <w:sz w:val="18"/>
                <w:szCs w:val="18"/>
              </w:rPr>
            </w:pPr>
            <w:r w:rsidRPr="007A7AF9">
              <w:rPr>
                <w:b/>
                <w:sz w:val="18"/>
                <w:szCs w:val="18"/>
              </w:rPr>
              <w:t>Jul</w:t>
            </w:r>
          </w:p>
        </w:tc>
        <w:tc>
          <w:tcPr>
            <w:tcW w:w="0" w:type="auto"/>
            <w:shd w:val="clear" w:color="auto" w:fill="D9D9D9" w:themeFill="background1" w:themeFillShade="D9"/>
            <w:vAlign w:val="center"/>
          </w:tcPr>
          <w:p w14:paraId="36342D50" w14:textId="77777777" w:rsidR="003E3736" w:rsidRPr="007A7AF9" w:rsidRDefault="003E3736" w:rsidP="00A12489">
            <w:pPr>
              <w:rPr>
                <w:b/>
                <w:sz w:val="18"/>
                <w:szCs w:val="18"/>
              </w:rPr>
            </w:pPr>
            <w:r w:rsidRPr="007A7AF9">
              <w:rPr>
                <w:b/>
                <w:sz w:val="18"/>
                <w:szCs w:val="18"/>
              </w:rPr>
              <w:t>Aug</w:t>
            </w:r>
          </w:p>
        </w:tc>
        <w:tc>
          <w:tcPr>
            <w:tcW w:w="0" w:type="auto"/>
            <w:shd w:val="clear" w:color="auto" w:fill="D9D9D9" w:themeFill="background1" w:themeFillShade="D9"/>
            <w:vAlign w:val="center"/>
          </w:tcPr>
          <w:p w14:paraId="0ABB1E39" w14:textId="77777777" w:rsidR="003E3736" w:rsidRPr="007A7AF9" w:rsidRDefault="003E3736" w:rsidP="00A12489">
            <w:pPr>
              <w:rPr>
                <w:b/>
                <w:sz w:val="18"/>
                <w:szCs w:val="18"/>
              </w:rPr>
            </w:pPr>
            <w:r w:rsidRPr="007A7AF9">
              <w:rPr>
                <w:b/>
                <w:sz w:val="18"/>
                <w:szCs w:val="18"/>
              </w:rPr>
              <w:t>Sep</w:t>
            </w:r>
          </w:p>
        </w:tc>
        <w:tc>
          <w:tcPr>
            <w:tcW w:w="0" w:type="auto"/>
            <w:shd w:val="clear" w:color="auto" w:fill="D9D9D9" w:themeFill="background1" w:themeFillShade="D9"/>
            <w:vAlign w:val="center"/>
          </w:tcPr>
          <w:p w14:paraId="4783211C" w14:textId="77777777" w:rsidR="003E3736" w:rsidRPr="007A7AF9" w:rsidRDefault="003E3736" w:rsidP="00A12489">
            <w:pPr>
              <w:rPr>
                <w:b/>
                <w:sz w:val="18"/>
                <w:szCs w:val="18"/>
              </w:rPr>
            </w:pPr>
            <w:r w:rsidRPr="007A7AF9">
              <w:rPr>
                <w:b/>
                <w:sz w:val="18"/>
                <w:szCs w:val="18"/>
              </w:rPr>
              <w:t>Oct</w:t>
            </w:r>
          </w:p>
        </w:tc>
        <w:tc>
          <w:tcPr>
            <w:tcW w:w="0" w:type="auto"/>
            <w:shd w:val="clear" w:color="auto" w:fill="D9D9D9" w:themeFill="background1" w:themeFillShade="D9"/>
            <w:vAlign w:val="center"/>
          </w:tcPr>
          <w:p w14:paraId="0C9A160D" w14:textId="77777777" w:rsidR="003E3736" w:rsidRPr="007A7AF9" w:rsidRDefault="003E3736" w:rsidP="00A12489">
            <w:pPr>
              <w:rPr>
                <w:b/>
                <w:sz w:val="18"/>
                <w:szCs w:val="18"/>
              </w:rPr>
            </w:pPr>
            <w:r w:rsidRPr="007A7AF9">
              <w:rPr>
                <w:b/>
                <w:sz w:val="18"/>
                <w:szCs w:val="18"/>
              </w:rPr>
              <w:t>Nov</w:t>
            </w:r>
          </w:p>
        </w:tc>
        <w:tc>
          <w:tcPr>
            <w:tcW w:w="0" w:type="auto"/>
            <w:shd w:val="clear" w:color="auto" w:fill="D9D9D9" w:themeFill="background1" w:themeFillShade="D9"/>
            <w:vAlign w:val="center"/>
          </w:tcPr>
          <w:p w14:paraId="0E4CB343" w14:textId="77777777" w:rsidR="003E3736" w:rsidRPr="007A7AF9" w:rsidRDefault="003E3736" w:rsidP="00A12489">
            <w:pPr>
              <w:rPr>
                <w:b/>
                <w:sz w:val="18"/>
                <w:szCs w:val="18"/>
              </w:rPr>
            </w:pPr>
            <w:r w:rsidRPr="007A7AF9">
              <w:rPr>
                <w:b/>
                <w:sz w:val="18"/>
                <w:szCs w:val="18"/>
              </w:rPr>
              <w:t>Dec</w:t>
            </w:r>
          </w:p>
        </w:tc>
      </w:tr>
      <w:tr w:rsidR="007A7AF9" w:rsidRPr="007A7AF9" w14:paraId="71C31894" w14:textId="77777777" w:rsidTr="007A7AF9">
        <w:tc>
          <w:tcPr>
            <w:tcW w:w="0" w:type="auto"/>
          </w:tcPr>
          <w:p w14:paraId="3B9143F1" w14:textId="77777777" w:rsidR="003E3736" w:rsidRPr="007A7AF9" w:rsidRDefault="003E3736" w:rsidP="00A12489">
            <w:pPr>
              <w:rPr>
                <w:rFonts w:cs="Arial"/>
                <w:sz w:val="18"/>
                <w:szCs w:val="18"/>
              </w:rPr>
            </w:pPr>
            <w:r w:rsidRPr="007A7AF9">
              <w:rPr>
                <w:rFonts w:cs="Arial"/>
                <w:sz w:val="18"/>
                <w:szCs w:val="18"/>
              </w:rPr>
              <w:t>NC</w:t>
            </w:r>
          </w:p>
        </w:tc>
        <w:tc>
          <w:tcPr>
            <w:tcW w:w="0" w:type="auto"/>
            <w:vAlign w:val="bottom"/>
          </w:tcPr>
          <w:p w14:paraId="4EE8415A" w14:textId="77777777" w:rsidR="003E3736" w:rsidRPr="007A7AF9" w:rsidRDefault="003E3736" w:rsidP="00A12489">
            <w:pPr>
              <w:rPr>
                <w:rFonts w:cs="Arial"/>
                <w:color w:val="000000"/>
                <w:sz w:val="18"/>
                <w:szCs w:val="18"/>
              </w:rPr>
            </w:pPr>
            <w:r w:rsidRPr="007A7AF9">
              <w:rPr>
                <w:rFonts w:cs="Arial"/>
                <w:color w:val="000000"/>
                <w:sz w:val="18"/>
                <w:szCs w:val="18"/>
              </w:rPr>
              <w:t>50</w:t>
            </w:r>
          </w:p>
        </w:tc>
        <w:tc>
          <w:tcPr>
            <w:tcW w:w="0" w:type="auto"/>
            <w:vAlign w:val="bottom"/>
          </w:tcPr>
          <w:p w14:paraId="3F1FFA81" w14:textId="77777777" w:rsidR="003E3736" w:rsidRPr="007A7AF9" w:rsidRDefault="003E3736" w:rsidP="00A12489">
            <w:pPr>
              <w:rPr>
                <w:rFonts w:cs="Arial"/>
                <w:color w:val="000000"/>
                <w:sz w:val="18"/>
                <w:szCs w:val="18"/>
              </w:rPr>
            </w:pPr>
            <w:r w:rsidRPr="007A7AF9">
              <w:rPr>
                <w:rFonts w:cs="Arial"/>
                <w:color w:val="000000"/>
                <w:sz w:val="18"/>
                <w:szCs w:val="18"/>
              </w:rPr>
              <w:t>45</w:t>
            </w:r>
          </w:p>
        </w:tc>
        <w:tc>
          <w:tcPr>
            <w:tcW w:w="0" w:type="auto"/>
            <w:vAlign w:val="bottom"/>
          </w:tcPr>
          <w:p w14:paraId="48D9F46A" w14:textId="77777777" w:rsidR="003E3736" w:rsidRPr="007A7AF9" w:rsidRDefault="003E3736" w:rsidP="00A12489">
            <w:pPr>
              <w:rPr>
                <w:rFonts w:cs="Arial"/>
                <w:color w:val="000000"/>
                <w:sz w:val="18"/>
                <w:szCs w:val="18"/>
              </w:rPr>
            </w:pPr>
            <w:r w:rsidRPr="007A7AF9">
              <w:rPr>
                <w:rFonts w:cs="Arial"/>
                <w:color w:val="000000"/>
                <w:sz w:val="18"/>
                <w:szCs w:val="18"/>
              </w:rPr>
              <w:t>352</w:t>
            </w:r>
          </w:p>
        </w:tc>
        <w:tc>
          <w:tcPr>
            <w:tcW w:w="0" w:type="auto"/>
            <w:vAlign w:val="bottom"/>
          </w:tcPr>
          <w:p w14:paraId="6C826045" w14:textId="77777777" w:rsidR="003E3736" w:rsidRPr="007A7AF9" w:rsidRDefault="003E3736" w:rsidP="00A12489">
            <w:pPr>
              <w:rPr>
                <w:rFonts w:cs="Arial"/>
                <w:color w:val="000000"/>
                <w:sz w:val="18"/>
                <w:szCs w:val="18"/>
              </w:rPr>
            </w:pPr>
            <w:r w:rsidRPr="007A7AF9">
              <w:rPr>
                <w:rFonts w:cs="Arial"/>
                <w:color w:val="000000"/>
                <w:sz w:val="18"/>
                <w:szCs w:val="18"/>
              </w:rPr>
              <w:t>1,287</w:t>
            </w:r>
          </w:p>
        </w:tc>
        <w:tc>
          <w:tcPr>
            <w:tcW w:w="0" w:type="auto"/>
            <w:vAlign w:val="bottom"/>
          </w:tcPr>
          <w:p w14:paraId="60B42822" w14:textId="77777777" w:rsidR="003E3736" w:rsidRPr="007A7AF9" w:rsidRDefault="003E3736" w:rsidP="00A12489">
            <w:pPr>
              <w:rPr>
                <w:rFonts w:cs="Arial"/>
                <w:color w:val="000000"/>
                <w:sz w:val="18"/>
                <w:szCs w:val="18"/>
              </w:rPr>
            </w:pPr>
            <w:r w:rsidRPr="007A7AF9">
              <w:rPr>
                <w:rFonts w:cs="Arial"/>
                <w:color w:val="000000"/>
                <w:sz w:val="18"/>
                <w:szCs w:val="18"/>
              </w:rPr>
              <w:t>2,445</w:t>
            </w:r>
          </w:p>
        </w:tc>
        <w:tc>
          <w:tcPr>
            <w:tcW w:w="0" w:type="auto"/>
            <w:vAlign w:val="bottom"/>
          </w:tcPr>
          <w:p w14:paraId="7A747DEF" w14:textId="77777777" w:rsidR="003E3736" w:rsidRPr="007A7AF9" w:rsidRDefault="003E3736" w:rsidP="00A12489">
            <w:pPr>
              <w:rPr>
                <w:rFonts w:cs="Arial"/>
                <w:color w:val="000000"/>
                <w:sz w:val="18"/>
                <w:szCs w:val="18"/>
              </w:rPr>
            </w:pPr>
            <w:r w:rsidRPr="007A7AF9">
              <w:rPr>
                <w:rFonts w:cs="Arial"/>
                <w:color w:val="000000"/>
                <w:sz w:val="18"/>
                <w:szCs w:val="18"/>
              </w:rPr>
              <w:t>4,266</w:t>
            </w:r>
          </w:p>
        </w:tc>
        <w:tc>
          <w:tcPr>
            <w:tcW w:w="0" w:type="auto"/>
            <w:vAlign w:val="bottom"/>
          </w:tcPr>
          <w:p w14:paraId="62103501" w14:textId="77777777" w:rsidR="003E3736" w:rsidRPr="007A7AF9" w:rsidRDefault="003E3736" w:rsidP="00A12489">
            <w:pPr>
              <w:rPr>
                <w:rFonts w:cs="Arial"/>
                <w:color w:val="000000"/>
                <w:sz w:val="18"/>
                <w:szCs w:val="18"/>
              </w:rPr>
            </w:pPr>
            <w:r w:rsidRPr="007A7AF9">
              <w:rPr>
                <w:rFonts w:cs="Arial"/>
                <w:color w:val="000000"/>
                <w:sz w:val="18"/>
                <w:szCs w:val="18"/>
              </w:rPr>
              <w:t>4,661</w:t>
            </w:r>
          </w:p>
        </w:tc>
        <w:tc>
          <w:tcPr>
            <w:tcW w:w="0" w:type="auto"/>
            <w:vAlign w:val="bottom"/>
          </w:tcPr>
          <w:p w14:paraId="22CE58E2" w14:textId="77777777" w:rsidR="003E3736" w:rsidRPr="007A7AF9" w:rsidRDefault="003E3736" w:rsidP="00A12489">
            <w:pPr>
              <w:rPr>
                <w:rFonts w:cs="Arial"/>
                <w:color w:val="000000"/>
                <w:sz w:val="18"/>
                <w:szCs w:val="18"/>
              </w:rPr>
            </w:pPr>
            <w:r w:rsidRPr="007A7AF9">
              <w:rPr>
                <w:rFonts w:cs="Arial"/>
                <w:color w:val="000000"/>
                <w:sz w:val="18"/>
                <w:szCs w:val="18"/>
              </w:rPr>
              <w:t>3,807</w:t>
            </w:r>
          </w:p>
        </w:tc>
        <w:tc>
          <w:tcPr>
            <w:tcW w:w="0" w:type="auto"/>
            <w:vAlign w:val="bottom"/>
          </w:tcPr>
          <w:p w14:paraId="613490B2" w14:textId="77777777" w:rsidR="003E3736" w:rsidRPr="007A7AF9" w:rsidRDefault="003E3736" w:rsidP="00A12489">
            <w:pPr>
              <w:rPr>
                <w:rFonts w:cs="Arial"/>
                <w:color w:val="000000"/>
                <w:sz w:val="18"/>
                <w:szCs w:val="18"/>
              </w:rPr>
            </w:pPr>
            <w:r w:rsidRPr="007A7AF9">
              <w:rPr>
                <w:rFonts w:cs="Arial"/>
                <w:color w:val="000000"/>
                <w:sz w:val="18"/>
                <w:szCs w:val="18"/>
              </w:rPr>
              <w:t>1,828</w:t>
            </w:r>
          </w:p>
        </w:tc>
        <w:tc>
          <w:tcPr>
            <w:tcW w:w="0" w:type="auto"/>
            <w:vAlign w:val="bottom"/>
          </w:tcPr>
          <w:p w14:paraId="389FD827" w14:textId="77777777" w:rsidR="003E3736" w:rsidRPr="007A7AF9" w:rsidRDefault="003E3736" w:rsidP="00A12489">
            <w:pPr>
              <w:rPr>
                <w:rFonts w:cs="Arial"/>
                <w:color w:val="000000"/>
                <w:sz w:val="18"/>
                <w:szCs w:val="18"/>
              </w:rPr>
            </w:pPr>
            <w:r w:rsidRPr="007A7AF9">
              <w:rPr>
                <w:rFonts w:cs="Arial"/>
                <w:color w:val="000000"/>
                <w:sz w:val="18"/>
                <w:szCs w:val="18"/>
              </w:rPr>
              <w:t>1,833</w:t>
            </w:r>
          </w:p>
        </w:tc>
        <w:tc>
          <w:tcPr>
            <w:tcW w:w="0" w:type="auto"/>
            <w:vAlign w:val="bottom"/>
          </w:tcPr>
          <w:p w14:paraId="673421B0" w14:textId="77777777" w:rsidR="003E3736" w:rsidRPr="007A7AF9" w:rsidRDefault="003E3736" w:rsidP="00A12489">
            <w:pPr>
              <w:rPr>
                <w:rFonts w:cs="Arial"/>
                <w:color w:val="000000"/>
                <w:sz w:val="18"/>
                <w:szCs w:val="18"/>
              </w:rPr>
            </w:pPr>
            <w:r w:rsidRPr="007A7AF9">
              <w:rPr>
                <w:rFonts w:cs="Arial"/>
                <w:color w:val="000000"/>
                <w:sz w:val="18"/>
                <w:szCs w:val="18"/>
              </w:rPr>
              <w:t>398</w:t>
            </w:r>
          </w:p>
        </w:tc>
        <w:tc>
          <w:tcPr>
            <w:tcW w:w="0" w:type="auto"/>
            <w:vAlign w:val="bottom"/>
          </w:tcPr>
          <w:p w14:paraId="55FD4EC1" w14:textId="77777777" w:rsidR="003E3736" w:rsidRPr="007A7AF9" w:rsidRDefault="003E3736" w:rsidP="00A12489">
            <w:pPr>
              <w:rPr>
                <w:rFonts w:cs="Arial"/>
                <w:color w:val="000000"/>
                <w:sz w:val="18"/>
                <w:szCs w:val="18"/>
              </w:rPr>
            </w:pPr>
            <w:r w:rsidRPr="007A7AF9">
              <w:rPr>
                <w:rFonts w:cs="Arial"/>
                <w:color w:val="000000"/>
                <w:sz w:val="18"/>
                <w:szCs w:val="18"/>
              </w:rPr>
              <w:t>23</w:t>
            </w:r>
          </w:p>
        </w:tc>
      </w:tr>
      <w:tr w:rsidR="007A7AF9" w:rsidRPr="007A7AF9" w14:paraId="316D8922" w14:textId="77777777" w:rsidTr="007A7AF9">
        <w:tc>
          <w:tcPr>
            <w:tcW w:w="0" w:type="auto"/>
          </w:tcPr>
          <w:p w14:paraId="6492D721" w14:textId="77777777" w:rsidR="003E3736" w:rsidRPr="007A7AF9" w:rsidRDefault="003E3736" w:rsidP="00A12489">
            <w:pPr>
              <w:rPr>
                <w:rFonts w:cs="Arial"/>
                <w:sz w:val="18"/>
                <w:szCs w:val="18"/>
              </w:rPr>
            </w:pPr>
            <w:r w:rsidRPr="007A7AF9">
              <w:rPr>
                <w:rFonts w:cs="Arial"/>
                <w:sz w:val="18"/>
                <w:szCs w:val="18"/>
              </w:rPr>
              <w:t>SC</w:t>
            </w:r>
          </w:p>
        </w:tc>
        <w:tc>
          <w:tcPr>
            <w:tcW w:w="0" w:type="auto"/>
            <w:vAlign w:val="bottom"/>
          </w:tcPr>
          <w:p w14:paraId="70540672" w14:textId="77777777" w:rsidR="003E3736" w:rsidRPr="007A7AF9" w:rsidRDefault="003E3736" w:rsidP="00A12489">
            <w:pPr>
              <w:rPr>
                <w:rFonts w:cs="Arial"/>
                <w:color w:val="000000"/>
                <w:sz w:val="18"/>
                <w:szCs w:val="18"/>
              </w:rPr>
            </w:pPr>
            <w:r w:rsidRPr="007A7AF9">
              <w:rPr>
                <w:rFonts w:cs="Arial"/>
                <w:color w:val="000000"/>
                <w:sz w:val="18"/>
                <w:szCs w:val="18"/>
              </w:rPr>
              <w:t>67</w:t>
            </w:r>
          </w:p>
        </w:tc>
        <w:tc>
          <w:tcPr>
            <w:tcW w:w="0" w:type="auto"/>
            <w:vAlign w:val="bottom"/>
          </w:tcPr>
          <w:p w14:paraId="62882E1C" w14:textId="77777777" w:rsidR="003E3736" w:rsidRPr="007A7AF9" w:rsidRDefault="003E3736" w:rsidP="00A12489">
            <w:pPr>
              <w:rPr>
                <w:rFonts w:cs="Arial"/>
                <w:color w:val="000000"/>
                <w:sz w:val="18"/>
                <w:szCs w:val="18"/>
              </w:rPr>
            </w:pPr>
            <w:r w:rsidRPr="007A7AF9">
              <w:rPr>
                <w:rFonts w:cs="Arial"/>
                <w:color w:val="000000"/>
                <w:sz w:val="18"/>
                <w:szCs w:val="18"/>
              </w:rPr>
              <w:t>200</w:t>
            </w:r>
          </w:p>
        </w:tc>
        <w:tc>
          <w:tcPr>
            <w:tcW w:w="0" w:type="auto"/>
            <w:vAlign w:val="bottom"/>
          </w:tcPr>
          <w:p w14:paraId="1D5DDB30" w14:textId="77777777" w:rsidR="003E3736" w:rsidRPr="007A7AF9" w:rsidRDefault="003E3736" w:rsidP="00A12489">
            <w:pPr>
              <w:rPr>
                <w:rFonts w:cs="Arial"/>
                <w:color w:val="000000"/>
                <w:sz w:val="18"/>
                <w:szCs w:val="18"/>
              </w:rPr>
            </w:pPr>
            <w:r w:rsidRPr="007A7AF9">
              <w:rPr>
                <w:rFonts w:cs="Arial"/>
                <w:color w:val="000000"/>
                <w:sz w:val="18"/>
                <w:szCs w:val="18"/>
              </w:rPr>
              <w:t>1,295</w:t>
            </w:r>
          </w:p>
        </w:tc>
        <w:tc>
          <w:tcPr>
            <w:tcW w:w="0" w:type="auto"/>
            <w:vAlign w:val="bottom"/>
          </w:tcPr>
          <w:p w14:paraId="34AE934F" w14:textId="77777777" w:rsidR="003E3736" w:rsidRPr="007A7AF9" w:rsidRDefault="003E3736" w:rsidP="00A12489">
            <w:pPr>
              <w:rPr>
                <w:rFonts w:cs="Arial"/>
                <w:color w:val="000000"/>
                <w:sz w:val="18"/>
                <w:szCs w:val="18"/>
              </w:rPr>
            </w:pPr>
            <w:r w:rsidRPr="007A7AF9">
              <w:rPr>
                <w:rFonts w:cs="Arial"/>
                <w:color w:val="000000"/>
                <w:sz w:val="18"/>
                <w:szCs w:val="18"/>
              </w:rPr>
              <w:t>3,463</w:t>
            </w:r>
          </w:p>
        </w:tc>
        <w:tc>
          <w:tcPr>
            <w:tcW w:w="0" w:type="auto"/>
            <w:vAlign w:val="bottom"/>
          </w:tcPr>
          <w:p w14:paraId="2856137E" w14:textId="77777777" w:rsidR="003E3736" w:rsidRPr="007A7AF9" w:rsidRDefault="003E3736" w:rsidP="00A12489">
            <w:pPr>
              <w:rPr>
                <w:rFonts w:cs="Arial"/>
                <w:color w:val="000000"/>
                <w:sz w:val="18"/>
                <w:szCs w:val="18"/>
              </w:rPr>
            </w:pPr>
            <w:r w:rsidRPr="007A7AF9">
              <w:rPr>
                <w:rFonts w:cs="Arial"/>
                <w:color w:val="000000"/>
                <w:sz w:val="18"/>
                <w:szCs w:val="18"/>
              </w:rPr>
              <w:t>4,376</w:t>
            </w:r>
          </w:p>
        </w:tc>
        <w:tc>
          <w:tcPr>
            <w:tcW w:w="0" w:type="auto"/>
            <w:vAlign w:val="bottom"/>
          </w:tcPr>
          <w:p w14:paraId="0936A1CB" w14:textId="77777777" w:rsidR="003E3736" w:rsidRPr="007A7AF9" w:rsidRDefault="003E3736" w:rsidP="00A12489">
            <w:pPr>
              <w:rPr>
                <w:rFonts w:cs="Arial"/>
                <w:color w:val="000000"/>
                <w:sz w:val="18"/>
                <w:szCs w:val="18"/>
              </w:rPr>
            </w:pPr>
            <w:r w:rsidRPr="007A7AF9">
              <w:rPr>
                <w:rFonts w:cs="Arial"/>
                <w:color w:val="000000"/>
                <w:sz w:val="18"/>
                <w:szCs w:val="18"/>
              </w:rPr>
              <w:t>10,023</w:t>
            </w:r>
          </w:p>
        </w:tc>
        <w:tc>
          <w:tcPr>
            <w:tcW w:w="0" w:type="auto"/>
            <w:vAlign w:val="bottom"/>
          </w:tcPr>
          <w:p w14:paraId="0FE99422" w14:textId="77777777" w:rsidR="003E3736" w:rsidRPr="007A7AF9" w:rsidRDefault="003E3736" w:rsidP="00A12489">
            <w:pPr>
              <w:rPr>
                <w:rFonts w:cs="Arial"/>
                <w:color w:val="000000"/>
                <w:sz w:val="18"/>
                <w:szCs w:val="18"/>
              </w:rPr>
            </w:pPr>
            <w:r w:rsidRPr="007A7AF9">
              <w:rPr>
                <w:rFonts w:cs="Arial"/>
                <w:color w:val="000000"/>
                <w:sz w:val="18"/>
                <w:szCs w:val="18"/>
              </w:rPr>
              <w:t>12,617</w:t>
            </w:r>
          </w:p>
        </w:tc>
        <w:tc>
          <w:tcPr>
            <w:tcW w:w="0" w:type="auto"/>
            <w:vAlign w:val="bottom"/>
          </w:tcPr>
          <w:p w14:paraId="0EE49659" w14:textId="77777777" w:rsidR="003E3736" w:rsidRPr="007A7AF9" w:rsidRDefault="003E3736" w:rsidP="00A12489">
            <w:pPr>
              <w:rPr>
                <w:rFonts w:cs="Arial"/>
                <w:color w:val="000000"/>
                <w:sz w:val="18"/>
                <w:szCs w:val="18"/>
              </w:rPr>
            </w:pPr>
            <w:r w:rsidRPr="007A7AF9">
              <w:rPr>
                <w:rFonts w:cs="Arial"/>
                <w:color w:val="000000"/>
                <w:sz w:val="18"/>
                <w:szCs w:val="18"/>
              </w:rPr>
              <w:t>8,879</w:t>
            </w:r>
          </w:p>
        </w:tc>
        <w:tc>
          <w:tcPr>
            <w:tcW w:w="0" w:type="auto"/>
            <w:vAlign w:val="bottom"/>
          </w:tcPr>
          <w:p w14:paraId="72689E6F" w14:textId="77777777" w:rsidR="003E3736" w:rsidRPr="007A7AF9" w:rsidRDefault="003E3736" w:rsidP="00A12489">
            <w:pPr>
              <w:rPr>
                <w:rFonts w:cs="Arial"/>
                <w:color w:val="000000"/>
                <w:sz w:val="18"/>
                <w:szCs w:val="18"/>
              </w:rPr>
            </w:pPr>
            <w:r w:rsidRPr="007A7AF9">
              <w:rPr>
                <w:rFonts w:cs="Arial"/>
                <w:color w:val="000000"/>
                <w:sz w:val="18"/>
                <w:szCs w:val="18"/>
              </w:rPr>
              <w:t>3,190</w:t>
            </w:r>
          </w:p>
        </w:tc>
        <w:tc>
          <w:tcPr>
            <w:tcW w:w="0" w:type="auto"/>
            <w:vAlign w:val="bottom"/>
          </w:tcPr>
          <w:p w14:paraId="3292FAD1" w14:textId="77777777" w:rsidR="003E3736" w:rsidRPr="007A7AF9" w:rsidRDefault="003E3736" w:rsidP="00A12489">
            <w:pPr>
              <w:rPr>
                <w:rFonts w:cs="Arial"/>
                <w:color w:val="000000"/>
                <w:sz w:val="18"/>
                <w:szCs w:val="18"/>
              </w:rPr>
            </w:pPr>
            <w:r w:rsidRPr="007A7AF9">
              <w:rPr>
                <w:rFonts w:cs="Arial"/>
                <w:color w:val="000000"/>
                <w:sz w:val="18"/>
                <w:szCs w:val="18"/>
              </w:rPr>
              <w:t>2,597</w:t>
            </w:r>
          </w:p>
        </w:tc>
        <w:tc>
          <w:tcPr>
            <w:tcW w:w="0" w:type="auto"/>
            <w:vAlign w:val="bottom"/>
          </w:tcPr>
          <w:p w14:paraId="4BACEC62" w14:textId="77777777" w:rsidR="003E3736" w:rsidRPr="007A7AF9" w:rsidRDefault="003E3736" w:rsidP="00A12489">
            <w:pPr>
              <w:rPr>
                <w:rFonts w:cs="Arial"/>
                <w:color w:val="000000"/>
                <w:sz w:val="18"/>
                <w:szCs w:val="18"/>
              </w:rPr>
            </w:pPr>
            <w:r w:rsidRPr="007A7AF9">
              <w:rPr>
                <w:rFonts w:cs="Arial"/>
                <w:color w:val="000000"/>
                <w:sz w:val="18"/>
                <w:szCs w:val="18"/>
              </w:rPr>
              <w:t>836</w:t>
            </w:r>
          </w:p>
        </w:tc>
        <w:tc>
          <w:tcPr>
            <w:tcW w:w="0" w:type="auto"/>
            <w:vAlign w:val="bottom"/>
          </w:tcPr>
          <w:p w14:paraId="43F537E1" w14:textId="77777777" w:rsidR="003E3736" w:rsidRPr="007A7AF9" w:rsidRDefault="003E3736" w:rsidP="00A12489">
            <w:pPr>
              <w:rPr>
                <w:rFonts w:cs="Arial"/>
                <w:color w:val="000000"/>
                <w:sz w:val="18"/>
                <w:szCs w:val="18"/>
              </w:rPr>
            </w:pPr>
            <w:r w:rsidRPr="007A7AF9">
              <w:rPr>
                <w:rFonts w:cs="Arial"/>
                <w:color w:val="000000"/>
                <w:sz w:val="18"/>
                <w:szCs w:val="18"/>
              </w:rPr>
              <w:t>163</w:t>
            </w:r>
          </w:p>
        </w:tc>
      </w:tr>
      <w:tr w:rsidR="007A7AF9" w:rsidRPr="007A7AF9" w14:paraId="000749CD" w14:textId="77777777" w:rsidTr="007A7AF9">
        <w:tc>
          <w:tcPr>
            <w:tcW w:w="0" w:type="auto"/>
          </w:tcPr>
          <w:p w14:paraId="5232A163" w14:textId="77777777" w:rsidR="003E3736" w:rsidRPr="007A7AF9" w:rsidRDefault="003E3736" w:rsidP="00A12489">
            <w:pPr>
              <w:rPr>
                <w:rFonts w:cs="Arial"/>
                <w:sz w:val="18"/>
                <w:szCs w:val="18"/>
              </w:rPr>
            </w:pPr>
            <w:r w:rsidRPr="007A7AF9">
              <w:rPr>
                <w:rFonts w:cs="Arial"/>
                <w:sz w:val="18"/>
                <w:szCs w:val="18"/>
              </w:rPr>
              <w:t>GA/NEFL</w:t>
            </w:r>
          </w:p>
        </w:tc>
        <w:tc>
          <w:tcPr>
            <w:tcW w:w="0" w:type="auto"/>
            <w:vAlign w:val="bottom"/>
          </w:tcPr>
          <w:p w14:paraId="7B662A1A" w14:textId="77777777" w:rsidR="003E3736" w:rsidRPr="007A7AF9" w:rsidRDefault="003E3736" w:rsidP="00A12489">
            <w:pPr>
              <w:rPr>
                <w:rFonts w:cs="Arial"/>
                <w:color w:val="000000"/>
                <w:sz w:val="18"/>
                <w:szCs w:val="18"/>
              </w:rPr>
            </w:pPr>
            <w:r w:rsidRPr="007A7AF9">
              <w:rPr>
                <w:rFonts w:cs="Arial"/>
                <w:color w:val="000000"/>
                <w:sz w:val="18"/>
                <w:szCs w:val="18"/>
              </w:rPr>
              <w:t>2,165</w:t>
            </w:r>
          </w:p>
        </w:tc>
        <w:tc>
          <w:tcPr>
            <w:tcW w:w="0" w:type="auto"/>
            <w:vAlign w:val="bottom"/>
          </w:tcPr>
          <w:p w14:paraId="196A312B" w14:textId="77777777" w:rsidR="003E3736" w:rsidRPr="007A7AF9" w:rsidRDefault="003E3736" w:rsidP="00A12489">
            <w:pPr>
              <w:rPr>
                <w:rFonts w:cs="Arial"/>
                <w:color w:val="000000"/>
                <w:sz w:val="18"/>
                <w:szCs w:val="18"/>
              </w:rPr>
            </w:pPr>
            <w:r w:rsidRPr="007A7AF9">
              <w:rPr>
                <w:rFonts w:cs="Arial"/>
                <w:color w:val="000000"/>
                <w:sz w:val="18"/>
                <w:szCs w:val="18"/>
              </w:rPr>
              <w:t>2,959</w:t>
            </w:r>
          </w:p>
        </w:tc>
        <w:tc>
          <w:tcPr>
            <w:tcW w:w="0" w:type="auto"/>
            <w:vAlign w:val="bottom"/>
          </w:tcPr>
          <w:p w14:paraId="19ECECB4" w14:textId="77777777" w:rsidR="003E3736" w:rsidRPr="007A7AF9" w:rsidRDefault="003E3736" w:rsidP="00A12489">
            <w:pPr>
              <w:rPr>
                <w:rFonts w:cs="Arial"/>
                <w:color w:val="000000"/>
                <w:sz w:val="18"/>
                <w:szCs w:val="18"/>
              </w:rPr>
            </w:pPr>
            <w:r w:rsidRPr="007A7AF9">
              <w:rPr>
                <w:rFonts w:cs="Arial"/>
                <w:color w:val="000000"/>
                <w:sz w:val="18"/>
                <w:szCs w:val="18"/>
              </w:rPr>
              <w:t>4,936</w:t>
            </w:r>
          </w:p>
        </w:tc>
        <w:tc>
          <w:tcPr>
            <w:tcW w:w="0" w:type="auto"/>
            <w:vAlign w:val="bottom"/>
          </w:tcPr>
          <w:p w14:paraId="31418411" w14:textId="77777777" w:rsidR="003E3736" w:rsidRPr="007A7AF9" w:rsidRDefault="003E3736" w:rsidP="00A12489">
            <w:pPr>
              <w:rPr>
                <w:rFonts w:cs="Arial"/>
                <w:color w:val="000000"/>
                <w:sz w:val="18"/>
                <w:szCs w:val="18"/>
              </w:rPr>
            </w:pPr>
            <w:r w:rsidRPr="007A7AF9">
              <w:rPr>
                <w:rFonts w:cs="Arial"/>
                <w:color w:val="000000"/>
                <w:sz w:val="18"/>
                <w:szCs w:val="18"/>
              </w:rPr>
              <w:t>5,918</w:t>
            </w:r>
          </w:p>
        </w:tc>
        <w:tc>
          <w:tcPr>
            <w:tcW w:w="0" w:type="auto"/>
            <w:vAlign w:val="bottom"/>
          </w:tcPr>
          <w:p w14:paraId="39744F60" w14:textId="77777777" w:rsidR="003E3736" w:rsidRPr="007A7AF9" w:rsidRDefault="003E3736" w:rsidP="00A12489">
            <w:pPr>
              <w:rPr>
                <w:rFonts w:cs="Arial"/>
                <w:color w:val="000000"/>
                <w:sz w:val="18"/>
                <w:szCs w:val="18"/>
              </w:rPr>
            </w:pPr>
            <w:r w:rsidRPr="007A7AF9">
              <w:rPr>
                <w:rFonts w:cs="Arial"/>
                <w:color w:val="000000"/>
                <w:sz w:val="18"/>
                <w:szCs w:val="18"/>
              </w:rPr>
              <w:t>5,458</w:t>
            </w:r>
          </w:p>
        </w:tc>
        <w:tc>
          <w:tcPr>
            <w:tcW w:w="0" w:type="auto"/>
            <w:vAlign w:val="bottom"/>
          </w:tcPr>
          <w:p w14:paraId="3E15EF7D" w14:textId="77777777" w:rsidR="003E3736" w:rsidRPr="007A7AF9" w:rsidRDefault="003E3736" w:rsidP="00A12489">
            <w:pPr>
              <w:rPr>
                <w:rFonts w:cs="Arial"/>
                <w:color w:val="000000"/>
                <w:sz w:val="18"/>
                <w:szCs w:val="18"/>
              </w:rPr>
            </w:pPr>
            <w:r w:rsidRPr="007A7AF9">
              <w:rPr>
                <w:rFonts w:cs="Arial"/>
                <w:color w:val="000000"/>
                <w:sz w:val="18"/>
                <w:szCs w:val="18"/>
              </w:rPr>
              <w:t>8,497</w:t>
            </w:r>
          </w:p>
        </w:tc>
        <w:tc>
          <w:tcPr>
            <w:tcW w:w="0" w:type="auto"/>
            <w:vAlign w:val="bottom"/>
          </w:tcPr>
          <w:p w14:paraId="6A91718A" w14:textId="77777777" w:rsidR="003E3736" w:rsidRPr="007A7AF9" w:rsidRDefault="003E3736" w:rsidP="00A12489">
            <w:pPr>
              <w:rPr>
                <w:rFonts w:cs="Arial"/>
                <w:color w:val="000000"/>
                <w:sz w:val="18"/>
                <w:szCs w:val="18"/>
              </w:rPr>
            </w:pPr>
            <w:r w:rsidRPr="007A7AF9">
              <w:rPr>
                <w:rFonts w:cs="Arial"/>
                <w:color w:val="000000"/>
                <w:sz w:val="18"/>
                <w:szCs w:val="18"/>
              </w:rPr>
              <w:t>8,470</w:t>
            </w:r>
          </w:p>
        </w:tc>
        <w:tc>
          <w:tcPr>
            <w:tcW w:w="0" w:type="auto"/>
            <w:vAlign w:val="bottom"/>
          </w:tcPr>
          <w:p w14:paraId="68BDA0E2" w14:textId="77777777" w:rsidR="003E3736" w:rsidRPr="007A7AF9" w:rsidRDefault="003E3736" w:rsidP="00A12489">
            <w:pPr>
              <w:rPr>
                <w:rFonts w:cs="Arial"/>
                <w:color w:val="000000"/>
                <w:sz w:val="18"/>
                <w:szCs w:val="18"/>
              </w:rPr>
            </w:pPr>
            <w:r w:rsidRPr="007A7AF9">
              <w:rPr>
                <w:rFonts w:cs="Arial"/>
                <w:color w:val="000000"/>
                <w:sz w:val="18"/>
                <w:szCs w:val="18"/>
              </w:rPr>
              <w:t>5,551</w:t>
            </w:r>
          </w:p>
        </w:tc>
        <w:tc>
          <w:tcPr>
            <w:tcW w:w="0" w:type="auto"/>
            <w:vAlign w:val="bottom"/>
          </w:tcPr>
          <w:p w14:paraId="4DD1F191" w14:textId="77777777" w:rsidR="003E3736" w:rsidRPr="007A7AF9" w:rsidRDefault="003E3736" w:rsidP="00A12489">
            <w:pPr>
              <w:rPr>
                <w:rFonts w:cs="Arial"/>
                <w:color w:val="000000"/>
                <w:sz w:val="18"/>
                <w:szCs w:val="18"/>
              </w:rPr>
            </w:pPr>
            <w:r w:rsidRPr="007A7AF9">
              <w:rPr>
                <w:rFonts w:cs="Arial"/>
                <w:color w:val="000000"/>
                <w:sz w:val="18"/>
                <w:szCs w:val="18"/>
              </w:rPr>
              <w:t>2,797</w:t>
            </w:r>
          </w:p>
        </w:tc>
        <w:tc>
          <w:tcPr>
            <w:tcW w:w="0" w:type="auto"/>
            <w:vAlign w:val="bottom"/>
          </w:tcPr>
          <w:p w14:paraId="0A2D1DFF" w14:textId="77777777" w:rsidR="003E3736" w:rsidRPr="007A7AF9" w:rsidRDefault="003E3736" w:rsidP="00A12489">
            <w:pPr>
              <w:rPr>
                <w:rFonts w:cs="Arial"/>
                <w:color w:val="000000"/>
                <w:sz w:val="18"/>
                <w:szCs w:val="18"/>
              </w:rPr>
            </w:pPr>
            <w:r w:rsidRPr="007A7AF9">
              <w:rPr>
                <w:rFonts w:cs="Arial"/>
                <w:color w:val="000000"/>
                <w:sz w:val="18"/>
                <w:szCs w:val="18"/>
              </w:rPr>
              <w:t>2,627</w:t>
            </w:r>
          </w:p>
        </w:tc>
        <w:tc>
          <w:tcPr>
            <w:tcW w:w="0" w:type="auto"/>
            <w:vAlign w:val="bottom"/>
          </w:tcPr>
          <w:p w14:paraId="7FE47CB3" w14:textId="77777777" w:rsidR="003E3736" w:rsidRPr="007A7AF9" w:rsidRDefault="003E3736" w:rsidP="00A12489">
            <w:pPr>
              <w:rPr>
                <w:rFonts w:cs="Arial"/>
                <w:color w:val="000000"/>
                <w:sz w:val="18"/>
                <w:szCs w:val="18"/>
              </w:rPr>
            </w:pPr>
            <w:r w:rsidRPr="007A7AF9">
              <w:rPr>
                <w:rFonts w:cs="Arial"/>
                <w:color w:val="000000"/>
                <w:sz w:val="18"/>
                <w:szCs w:val="18"/>
              </w:rPr>
              <w:t>2,179</w:t>
            </w:r>
          </w:p>
        </w:tc>
        <w:tc>
          <w:tcPr>
            <w:tcW w:w="0" w:type="auto"/>
            <w:vAlign w:val="bottom"/>
          </w:tcPr>
          <w:p w14:paraId="7B90E0A6" w14:textId="77777777" w:rsidR="003E3736" w:rsidRPr="007A7AF9" w:rsidRDefault="003E3736" w:rsidP="00A12489">
            <w:pPr>
              <w:rPr>
                <w:rFonts w:cs="Arial"/>
                <w:color w:val="000000"/>
                <w:sz w:val="18"/>
                <w:szCs w:val="18"/>
              </w:rPr>
            </w:pPr>
            <w:r w:rsidRPr="007A7AF9">
              <w:rPr>
                <w:rFonts w:cs="Arial"/>
                <w:color w:val="000000"/>
                <w:sz w:val="18"/>
                <w:szCs w:val="18"/>
              </w:rPr>
              <w:t>2,976</w:t>
            </w:r>
          </w:p>
        </w:tc>
      </w:tr>
      <w:tr w:rsidR="007A7AF9" w:rsidRPr="007A7AF9" w14:paraId="30F84618" w14:textId="77777777" w:rsidTr="007A7AF9">
        <w:tc>
          <w:tcPr>
            <w:tcW w:w="0" w:type="auto"/>
          </w:tcPr>
          <w:p w14:paraId="32A6FCF0" w14:textId="77777777" w:rsidR="003E3736" w:rsidRPr="007A7AF9" w:rsidRDefault="003E3736" w:rsidP="00A12489">
            <w:pPr>
              <w:rPr>
                <w:rFonts w:cs="Arial"/>
                <w:sz w:val="18"/>
                <w:szCs w:val="18"/>
              </w:rPr>
            </w:pPr>
            <w:r w:rsidRPr="007A7AF9">
              <w:rPr>
                <w:rFonts w:cs="Arial"/>
                <w:sz w:val="18"/>
                <w:szCs w:val="18"/>
              </w:rPr>
              <w:t>SEFL</w:t>
            </w:r>
          </w:p>
        </w:tc>
        <w:tc>
          <w:tcPr>
            <w:tcW w:w="0" w:type="auto"/>
            <w:vAlign w:val="bottom"/>
          </w:tcPr>
          <w:p w14:paraId="4B425742" w14:textId="77777777" w:rsidR="003E3736" w:rsidRPr="007A7AF9" w:rsidRDefault="003E3736" w:rsidP="00A12489">
            <w:pPr>
              <w:rPr>
                <w:rFonts w:cs="Arial"/>
                <w:color w:val="000000"/>
                <w:sz w:val="18"/>
                <w:szCs w:val="18"/>
              </w:rPr>
            </w:pPr>
            <w:r w:rsidRPr="007A7AF9">
              <w:rPr>
                <w:rFonts w:cs="Arial"/>
                <w:color w:val="000000"/>
                <w:sz w:val="18"/>
                <w:szCs w:val="18"/>
              </w:rPr>
              <w:t>6,105</w:t>
            </w:r>
          </w:p>
        </w:tc>
        <w:tc>
          <w:tcPr>
            <w:tcW w:w="0" w:type="auto"/>
            <w:vAlign w:val="bottom"/>
          </w:tcPr>
          <w:p w14:paraId="4B1A5ECF" w14:textId="77777777" w:rsidR="003E3736" w:rsidRPr="007A7AF9" w:rsidRDefault="003E3736" w:rsidP="00A12489">
            <w:pPr>
              <w:rPr>
                <w:rFonts w:cs="Arial"/>
                <w:color w:val="000000"/>
                <w:sz w:val="18"/>
                <w:szCs w:val="18"/>
              </w:rPr>
            </w:pPr>
            <w:r w:rsidRPr="007A7AF9">
              <w:rPr>
                <w:rFonts w:cs="Arial"/>
                <w:color w:val="000000"/>
                <w:sz w:val="18"/>
                <w:szCs w:val="18"/>
              </w:rPr>
              <w:t>8,453</w:t>
            </w:r>
          </w:p>
        </w:tc>
        <w:tc>
          <w:tcPr>
            <w:tcW w:w="0" w:type="auto"/>
            <w:vAlign w:val="bottom"/>
          </w:tcPr>
          <w:p w14:paraId="4DB41140" w14:textId="77777777" w:rsidR="003E3736" w:rsidRPr="007A7AF9" w:rsidRDefault="003E3736" w:rsidP="00A12489">
            <w:pPr>
              <w:rPr>
                <w:rFonts w:cs="Arial"/>
                <w:color w:val="000000"/>
                <w:sz w:val="18"/>
                <w:szCs w:val="18"/>
              </w:rPr>
            </w:pPr>
            <w:r w:rsidRPr="007A7AF9">
              <w:rPr>
                <w:rFonts w:cs="Arial"/>
                <w:color w:val="000000"/>
                <w:sz w:val="18"/>
                <w:szCs w:val="18"/>
              </w:rPr>
              <w:t>8,779</w:t>
            </w:r>
          </w:p>
        </w:tc>
        <w:tc>
          <w:tcPr>
            <w:tcW w:w="0" w:type="auto"/>
            <w:vAlign w:val="bottom"/>
          </w:tcPr>
          <w:p w14:paraId="1006AD3A" w14:textId="77777777" w:rsidR="003E3736" w:rsidRPr="007A7AF9" w:rsidRDefault="003E3736" w:rsidP="00A12489">
            <w:pPr>
              <w:rPr>
                <w:rFonts w:cs="Arial"/>
                <w:color w:val="000000"/>
                <w:sz w:val="18"/>
                <w:szCs w:val="18"/>
              </w:rPr>
            </w:pPr>
            <w:r w:rsidRPr="007A7AF9">
              <w:rPr>
                <w:rFonts w:cs="Arial"/>
                <w:color w:val="000000"/>
                <w:sz w:val="18"/>
                <w:szCs w:val="18"/>
              </w:rPr>
              <w:t>8,330</w:t>
            </w:r>
          </w:p>
        </w:tc>
        <w:tc>
          <w:tcPr>
            <w:tcW w:w="0" w:type="auto"/>
            <w:vAlign w:val="bottom"/>
          </w:tcPr>
          <w:p w14:paraId="6B304FE7" w14:textId="77777777" w:rsidR="003E3736" w:rsidRPr="007A7AF9" w:rsidRDefault="003E3736" w:rsidP="00A12489">
            <w:pPr>
              <w:rPr>
                <w:rFonts w:cs="Arial"/>
                <w:color w:val="000000"/>
                <w:sz w:val="18"/>
                <w:szCs w:val="18"/>
              </w:rPr>
            </w:pPr>
            <w:r w:rsidRPr="007A7AF9">
              <w:rPr>
                <w:rFonts w:cs="Arial"/>
                <w:color w:val="000000"/>
                <w:sz w:val="18"/>
                <w:szCs w:val="18"/>
              </w:rPr>
              <w:t>6,715</w:t>
            </w:r>
          </w:p>
        </w:tc>
        <w:tc>
          <w:tcPr>
            <w:tcW w:w="0" w:type="auto"/>
            <w:vAlign w:val="bottom"/>
          </w:tcPr>
          <w:p w14:paraId="377635D9" w14:textId="77777777" w:rsidR="003E3736" w:rsidRPr="007A7AF9" w:rsidRDefault="003E3736" w:rsidP="00A12489">
            <w:pPr>
              <w:rPr>
                <w:rFonts w:cs="Arial"/>
                <w:color w:val="000000"/>
                <w:sz w:val="18"/>
                <w:szCs w:val="18"/>
              </w:rPr>
            </w:pPr>
            <w:r w:rsidRPr="007A7AF9">
              <w:rPr>
                <w:rFonts w:cs="Arial"/>
                <w:color w:val="000000"/>
                <w:sz w:val="18"/>
                <w:szCs w:val="18"/>
              </w:rPr>
              <w:t>8,090</w:t>
            </w:r>
          </w:p>
        </w:tc>
        <w:tc>
          <w:tcPr>
            <w:tcW w:w="0" w:type="auto"/>
            <w:vAlign w:val="bottom"/>
          </w:tcPr>
          <w:p w14:paraId="4CFC9315" w14:textId="77777777" w:rsidR="003E3736" w:rsidRPr="007A7AF9" w:rsidRDefault="003E3736" w:rsidP="00A12489">
            <w:pPr>
              <w:rPr>
                <w:rFonts w:cs="Arial"/>
                <w:color w:val="000000"/>
                <w:sz w:val="18"/>
                <w:szCs w:val="18"/>
              </w:rPr>
            </w:pPr>
            <w:r w:rsidRPr="007A7AF9">
              <w:rPr>
                <w:rFonts w:cs="Arial"/>
                <w:color w:val="000000"/>
                <w:sz w:val="18"/>
                <w:szCs w:val="18"/>
              </w:rPr>
              <w:t>8,910</w:t>
            </w:r>
          </w:p>
        </w:tc>
        <w:tc>
          <w:tcPr>
            <w:tcW w:w="0" w:type="auto"/>
            <w:vAlign w:val="bottom"/>
          </w:tcPr>
          <w:p w14:paraId="10A370E3" w14:textId="77777777" w:rsidR="003E3736" w:rsidRPr="007A7AF9" w:rsidRDefault="003E3736" w:rsidP="00A12489">
            <w:pPr>
              <w:rPr>
                <w:rFonts w:cs="Arial"/>
                <w:color w:val="000000"/>
                <w:sz w:val="18"/>
                <w:szCs w:val="18"/>
              </w:rPr>
            </w:pPr>
            <w:r w:rsidRPr="007A7AF9">
              <w:rPr>
                <w:rFonts w:cs="Arial"/>
                <w:color w:val="000000"/>
                <w:sz w:val="18"/>
                <w:szCs w:val="18"/>
              </w:rPr>
              <w:t>5,618</w:t>
            </w:r>
          </w:p>
        </w:tc>
        <w:tc>
          <w:tcPr>
            <w:tcW w:w="0" w:type="auto"/>
            <w:vAlign w:val="bottom"/>
          </w:tcPr>
          <w:p w14:paraId="692E6949" w14:textId="77777777" w:rsidR="003E3736" w:rsidRPr="007A7AF9" w:rsidRDefault="003E3736" w:rsidP="00A12489">
            <w:pPr>
              <w:rPr>
                <w:rFonts w:cs="Arial"/>
                <w:color w:val="000000"/>
                <w:sz w:val="18"/>
                <w:szCs w:val="18"/>
              </w:rPr>
            </w:pPr>
            <w:r w:rsidRPr="007A7AF9">
              <w:rPr>
                <w:rFonts w:cs="Arial"/>
                <w:color w:val="000000"/>
                <w:sz w:val="18"/>
                <w:szCs w:val="18"/>
              </w:rPr>
              <w:t>3,728</w:t>
            </w:r>
          </w:p>
        </w:tc>
        <w:tc>
          <w:tcPr>
            <w:tcW w:w="0" w:type="auto"/>
            <w:vAlign w:val="bottom"/>
          </w:tcPr>
          <w:p w14:paraId="348A17E5" w14:textId="77777777" w:rsidR="003E3736" w:rsidRPr="007A7AF9" w:rsidRDefault="003E3736" w:rsidP="00A12489">
            <w:pPr>
              <w:rPr>
                <w:rFonts w:cs="Arial"/>
                <w:color w:val="000000"/>
                <w:sz w:val="18"/>
                <w:szCs w:val="18"/>
              </w:rPr>
            </w:pPr>
            <w:r w:rsidRPr="007A7AF9">
              <w:rPr>
                <w:rFonts w:cs="Arial"/>
                <w:color w:val="000000"/>
                <w:sz w:val="18"/>
                <w:szCs w:val="18"/>
              </w:rPr>
              <w:t>2,655</w:t>
            </w:r>
          </w:p>
        </w:tc>
        <w:tc>
          <w:tcPr>
            <w:tcW w:w="0" w:type="auto"/>
            <w:vAlign w:val="bottom"/>
          </w:tcPr>
          <w:p w14:paraId="30C38821" w14:textId="77777777" w:rsidR="003E3736" w:rsidRPr="007A7AF9" w:rsidRDefault="003E3736" w:rsidP="00A12489">
            <w:pPr>
              <w:rPr>
                <w:rFonts w:cs="Arial"/>
                <w:color w:val="000000"/>
                <w:sz w:val="18"/>
                <w:szCs w:val="18"/>
              </w:rPr>
            </w:pPr>
            <w:r w:rsidRPr="007A7AF9">
              <w:rPr>
                <w:rFonts w:cs="Arial"/>
                <w:color w:val="000000"/>
                <w:sz w:val="18"/>
                <w:szCs w:val="18"/>
              </w:rPr>
              <w:t>4,167</w:t>
            </w:r>
          </w:p>
        </w:tc>
        <w:tc>
          <w:tcPr>
            <w:tcW w:w="0" w:type="auto"/>
            <w:vAlign w:val="bottom"/>
          </w:tcPr>
          <w:p w14:paraId="584A2EF5" w14:textId="77777777" w:rsidR="003E3736" w:rsidRPr="007A7AF9" w:rsidRDefault="003E3736" w:rsidP="00A12489">
            <w:pPr>
              <w:rPr>
                <w:rFonts w:cs="Arial"/>
                <w:color w:val="000000"/>
                <w:sz w:val="18"/>
                <w:szCs w:val="18"/>
              </w:rPr>
            </w:pPr>
            <w:r w:rsidRPr="007A7AF9">
              <w:rPr>
                <w:rFonts w:cs="Arial"/>
                <w:color w:val="000000"/>
                <w:sz w:val="18"/>
                <w:szCs w:val="18"/>
              </w:rPr>
              <w:t>6,235</w:t>
            </w:r>
          </w:p>
        </w:tc>
      </w:tr>
      <w:tr w:rsidR="007A7AF9" w:rsidRPr="007A7AF9" w14:paraId="1AB3C6F3" w14:textId="77777777" w:rsidTr="007A7AF9">
        <w:tc>
          <w:tcPr>
            <w:tcW w:w="0" w:type="auto"/>
          </w:tcPr>
          <w:p w14:paraId="3FA5DF6F" w14:textId="77777777" w:rsidR="003E3736" w:rsidRPr="007A7AF9" w:rsidRDefault="003E3736" w:rsidP="00A12489">
            <w:pPr>
              <w:rPr>
                <w:rFonts w:cs="Arial"/>
                <w:sz w:val="18"/>
                <w:szCs w:val="18"/>
              </w:rPr>
            </w:pPr>
            <w:r w:rsidRPr="007A7AF9">
              <w:rPr>
                <w:rFonts w:cs="Arial"/>
                <w:sz w:val="18"/>
                <w:szCs w:val="18"/>
              </w:rPr>
              <w:t>TOTAL</w:t>
            </w:r>
          </w:p>
        </w:tc>
        <w:tc>
          <w:tcPr>
            <w:tcW w:w="0" w:type="auto"/>
            <w:vAlign w:val="bottom"/>
          </w:tcPr>
          <w:p w14:paraId="5979818F" w14:textId="77777777" w:rsidR="003E3736" w:rsidRPr="007A7AF9" w:rsidRDefault="003E3736" w:rsidP="00A12489">
            <w:pPr>
              <w:rPr>
                <w:rFonts w:cs="Arial"/>
                <w:color w:val="000000"/>
                <w:sz w:val="18"/>
                <w:szCs w:val="18"/>
              </w:rPr>
            </w:pPr>
            <w:r w:rsidRPr="007A7AF9">
              <w:rPr>
                <w:rFonts w:cs="Arial"/>
                <w:color w:val="000000"/>
                <w:sz w:val="18"/>
                <w:szCs w:val="18"/>
              </w:rPr>
              <w:t>8,387</w:t>
            </w:r>
          </w:p>
        </w:tc>
        <w:tc>
          <w:tcPr>
            <w:tcW w:w="0" w:type="auto"/>
            <w:vAlign w:val="bottom"/>
          </w:tcPr>
          <w:p w14:paraId="256C3BCB" w14:textId="77777777" w:rsidR="003E3736" w:rsidRPr="007A7AF9" w:rsidRDefault="003E3736" w:rsidP="00A12489">
            <w:pPr>
              <w:rPr>
                <w:rFonts w:cs="Arial"/>
                <w:color w:val="000000"/>
                <w:sz w:val="18"/>
                <w:szCs w:val="18"/>
              </w:rPr>
            </w:pPr>
            <w:r w:rsidRPr="007A7AF9">
              <w:rPr>
                <w:rFonts w:cs="Arial"/>
                <w:color w:val="000000"/>
                <w:sz w:val="18"/>
                <w:szCs w:val="18"/>
              </w:rPr>
              <w:t>11,657</w:t>
            </w:r>
          </w:p>
        </w:tc>
        <w:tc>
          <w:tcPr>
            <w:tcW w:w="0" w:type="auto"/>
            <w:vAlign w:val="bottom"/>
          </w:tcPr>
          <w:p w14:paraId="443EA35A" w14:textId="77777777" w:rsidR="003E3736" w:rsidRPr="007A7AF9" w:rsidRDefault="003E3736" w:rsidP="00A12489">
            <w:pPr>
              <w:rPr>
                <w:rFonts w:cs="Arial"/>
                <w:color w:val="000000"/>
                <w:sz w:val="18"/>
                <w:szCs w:val="18"/>
              </w:rPr>
            </w:pPr>
            <w:r w:rsidRPr="007A7AF9">
              <w:rPr>
                <w:rFonts w:cs="Arial"/>
                <w:color w:val="000000"/>
                <w:sz w:val="18"/>
                <w:szCs w:val="18"/>
              </w:rPr>
              <w:t>15,363</w:t>
            </w:r>
          </w:p>
        </w:tc>
        <w:tc>
          <w:tcPr>
            <w:tcW w:w="0" w:type="auto"/>
            <w:vAlign w:val="bottom"/>
          </w:tcPr>
          <w:p w14:paraId="320D8DE9" w14:textId="77777777" w:rsidR="003E3736" w:rsidRPr="007A7AF9" w:rsidRDefault="003E3736" w:rsidP="00A12489">
            <w:pPr>
              <w:rPr>
                <w:rFonts w:cs="Arial"/>
                <w:color w:val="000000"/>
                <w:sz w:val="18"/>
                <w:szCs w:val="18"/>
              </w:rPr>
            </w:pPr>
            <w:r w:rsidRPr="007A7AF9">
              <w:rPr>
                <w:rFonts w:cs="Arial"/>
                <w:color w:val="000000"/>
                <w:sz w:val="18"/>
                <w:szCs w:val="18"/>
              </w:rPr>
              <w:t>18,997</w:t>
            </w:r>
          </w:p>
        </w:tc>
        <w:tc>
          <w:tcPr>
            <w:tcW w:w="0" w:type="auto"/>
            <w:vAlign w:val="bottom"/>
          </w:tcPr>
          <w:p w14:paraId="4D09F1CB" w14:textId="77777777" w:rsidR="003E3736" w:rsidRPr="007A7AF9" w:rsidRDefault="003E3736" w:rsidP="00A12489">
            <w:pPr>
              <w:rPr>
                <w:rFonts w:cs="Arial"/>
                <w:color w:val="000000"/>
                <w:sz w:val="18"/>
                <w:szCs w:val="18"/>
              </w:rPr>
            </w:pPr>
            <w:r w:rsidRPr="007A7AF9">
              <w:rPr>
                <w:rFonts w:cs="Arial"/>
                <w:color w:val="000000"/>
                <w:sz w:val="18"/>
                <w:szCs w:val="18"/>
              </w:rPr>
              <w:t>18,993</w:t>
            </w:r>
          </w:p>
        </w:tc>
        <w:tc>
          <w:tcPr>
            <w:tcW w:w="0" w:type="auto"/>
            <w:vAlign w:val="bottom"/>
          </w:tcPr>
          <w:p w14:paraId="118DE3E6" w14:textId="77777777" w:rsidR="003E3736" w:rsidRPr="007A7AF9" w:rsidRDefault="003E3736" w:rsidP="00A12489">
            <w:pPr>
              <w:rPr>
                <w:rFonts w:cs="Arial"/>
                <w:color w:val="000000"/>
                <w:sz w:val="18"/>
                <w:szCs w:val="18"/>
              </w:rPr>
            </w:pPr>
            <w:r w:rsidRPr="007A7AF9">
              <w:rPr>
                <w:rFonts w:cs="Arial"/>
                <w:color w:val="000000"/>
                <w:sz w:val="18"/>
                <w:szCs w:val="18"/>
              </w:rPr>
              <w:t>30,876</w:t>
            </w:r>
          </w:p>
        </w:tc>
        <w:tc>
          <w:tcPr>
            <w:tcW w:w="0" w:type="auto"/>
            <w:vAlign w:val="bottom"/>
          </w:tcPr>
          <w:p w14:paraId="0B6C984B" w14:textId="77777777" w:rsidR="003E3736" w:rsidRPr="007A7AF9" w:rsidRDefault="003E3736" w:rsidP="00A12489">
            <w:pPr>
              <w:rPr>
                <w:rFonts w:cs="Arial"/>
                <w:color w:val="000000"/>
                <w:sz w:val="18"/>
                <w:szCs w:val="18"/>
              </w:rPr>
            </w:pPr>
            <w:r w:rsidRPr="007A7AF9">
              <w:rPr>
                <w:rFonts w:cs="Arial"/>
                <w:color w:val="000000"/>
                <w:sz w:val="18"/>
                <w:szCs w:val="18"/>
              </w:rPr>
              <w:t>34,658</w:t>
            </w:r>
          </w:p>
        </w:tc>
        <w:tc>
          <w:tcPr>
            <w:tcW w:w="0" w:type="auto"/>
            <w:vAlign w:val="bottom"/>
          </w:tcPr>
          <w:p w14:paraId="601B2F64" w14:textId="77777777" w:rsidR="003E3736" w:rsidRPr="007A7AF9" w:rsidRDefault="003E3736" w:rsidP="00A12489">
            <w:pPr>
              <w:rPr>
                <w:rFonts w:cs="Arial"/>
                <w:color w:val="000000"/>
                <w:sz w:val="18"/>
                <w:szCs w:val="18"/>
              </w:rPr>
            </w:pPr>
            <w:r w:rsidRPr="007A7AF9">
              <w:rPr>
                <w:rFonts w:cs="Arial"/>
                <w:color w:val="000000"/>
                <w:sz w:val="18"/>
                <w:szCs w:val="18"/>
              </w:rPr>
              <w:t>23,854</w:t>
            </w:r>
          </w:p>
        </w:tc>
        <w:tc>
          <w:tcPr>
            <w:tcW w:w="0" w:type="auto"/>
            <w:vAlign w:val="bottom"/>
          </w:tcPr>
          <w:p w14:paraId="0DF5E75F" w14:textId="77777777" w:rsidR="003E3736" w:rsidRPr="007A7AF9" w:rsidRDefault="003E3736" w:rsidP="00A12489">
            <w:pPr>
              <w:rPr>
                <w:rFonts w:cs="Arial"/>
                <w:color w:val="000000"/>
                <w:sz w:val="18"/>
                <w:szCs w:val="18"/>
              </w:rPr>
            </w:pPr>
            <w:r w:rsidRPr="007A7AF9">
              <w:rPr>
                <w:rFonts w:cs="Arial"/>
                <w:color w:val="000000"/>
                <w:sz w:val="18"/>
                <w:szCs w:val="18"/>
              </w:rPr>
              <w:t>11,542</w:t>
            </w:r>
          </w:p>
        </w:tc>
        <w:tc>
          <w:tcPr>
            <w:tcW w:w="0" w:type="auto"/>
            <w:vAlign w:val="bottom"/>
          </w:tcPr>
          <w:p w14:paraId="2DB9EB66" w14:textId="77777777" w:rsidR="003E3736" w:rsidRPr="007A7AF9" w:rsidRDefault="003E3736" w:rsidP="00A12489">
            <w:pPr>
              <w:rPr>
                <w:rFonts w:cs="Arial"/>
                <w:color w:val="000000"/>
                <w:sz w:val="18"/>
                <w:szCs w:val="18"/>
              </w:rPr>
            </w:pPr>
            <w:r w:rsidRPr="007A7AF9">
              <w:rPr>
                <w:rFonts w:cs="Arial"/>
                <w:color w:val="000000"/>
                <w:sz w:val="18"/>
                <w:szCs w:val="18"/>
              </w:rPr>
              <w:t>9,713</w:t>
            </w:r>
          </w:p>
        </w:tc>
        <w:tc>
          <w:tcPr>
            <w:tcW w:w="0" w:type="auto"/>
            <w:vAlign w:val="bottom"/>
          </w:tcPr>
          <w:p w14:paraId="50887142" w14:textId="77777777" w:rsidR="003E3736" w:rsidRPr="007A7AF9" w:rsidRDefault="003E3736" w:rsidP="00A12489">
            <w:pPr>
              <w:rPr>
                <w:rFonts w:cs="Arial"/>
                <w:color w:val="000000"/>
                <w:sz w:val="18"/>
                <w:szCs w:val="18"/>
              </w:rPr>
            </w:pPr>
            <w:r w:rsidRPr="007A7AF9">
              <w:rPr>
                <w:rFonts w:cs="Arial"/>
                <w:color w:val="000000"/>
                <w:sz w:val="18"/>
                <w:szCs w:val="18"/>
              </w:rPr>
              <w:t>7,579</w:t>
            </w:r>
          </w:p>
        </w:tc>
        <w:tc>
          <w:tcPr>
            <w:tcW w:w="0" w:type="auto"/>
            <w:vAlign w:val="bottom"/>
          </w:tcPr>
          <w:p w14:paraId="1D6DDC93" w14:textId="77777777" w:rsidR="003E3736" w:rsidRPr="007A7AF9" w:rsidRDefault="003E3736" w:rsidP="00A12489">
            <w:pPr>
              <w:rPr>
                <w:rFonts w:cs="Arial"/>
                <w:color w:val="000000"/>
                <w:sz w:val="18"/>
                <w:szCs w:val="18"/>
              </w:rPr>
            </w:pPr>
            <w:r w:rsidRPr="007A7AF9">
              <w:rPr>
                <w:rFonts w:cs="Arial"/>
                <w:color w:val="000000"/>
                <w:sz w:val="18"/>
                <w:szCs w:val="18"/>
              </w:rPr>
              <w:t>9,398</w:t>
            </w:r>
          </w:p>
        </w:tc>
      </w:tr>
    </w:tbl>
    <w:p w14:paraId="7DE4200E" w14:textId="77777777" w:rsidR="003E3736" w:rsidRPr="00286E47" w:rsidRDefault="003E3736" w:rsidP="003E3736">
      <w:pPr>
        <w:rPr>
          <w:rFonts w:ascii="Arial" w:hAnsi="Arial" w:cs="Arial"/>
          <w:sz w:val="20"/>
          <w:szCs w:val="20"/>
        </w:rPr>
      </w:pPr>
      <w:r w:rsidRPr="00286E47">
        <w:rPr>
          <w:rFonts w:ascii="Arial" w:hAnsi="Arial" w:cs="Arial"/>
          <w:sz w:val="20"/>
          <w:szCs w:val="20"/>
        </w:rPr>
        <w:t>Source:  The Headboat Survey, NOAA Fisheries, SEFSC, Beaufort Lab.</w:t>
      </w:r>
    </w:p>
    <w:p w14:paraId="33AEB9BD" w14:textId="77777777" w:rsidR="003E3736" w:rsidRDefault="003E3736" w:rsidP="003E3736">
      <w:pPr>
        <w:pStyle w:val="Tabletitle"/>
        <w:rPr>
          <w:rFonts w:cs="Arial"/>
        </w:rPr>
      </w:pPr>
    </w:p>
    <w:p w14:paraId="51185CDA" w14:textId="77777777" w:rsidR="003E3736" w:rsidRDefault="003E3736" w:rsidP="003E3736">
      <w:pPr>
        <w:pStyle w:val="Tabletitle"/>
        <w:rPr>
          <w:b w:val="0"/>
        </w:rPr>
      </w:pPr>
    </w:p>
    <w:p w14:paraId="2EAF0531" w14:textId="294474B7" w:rsidR="003E3736" w:rsidRDefault="003E3736" w:rsidP="003E3736">
      <w:pPr>
        <w:pStyle w:val="Heading3"/>
      </w:pPr>
      <w:bookmarkStart w:id="186" w:name="_Toc343257159"/>
      <w:bookmarkStart w:id="187" w:name="_Toc228085954"/>
      <w:bookmarkStart w:id="188" w:name="_Toc301527366"/>
      <w:bookmarkStart w:id="189" w:name="_Toc304877861"/>
      <w:r>
        <w:t>3</w:t>
      </w:r>
      <w:r w:rsidR="001238A3">
        <w:t>.4</w:t>
      </w:r>
      <w:r>
        <w:t>.2.3</w:t>
      </w:r>
      <w:r w:rsidRPr="00E70DC4">
        <w:t xml:space="preserve">  </w:t>
      </w:r>
      <w:r>
        <w:t>Permits</w:t>
      </w:r>
      <w:bookmarkEnd w:id="186"/>
      <w:bookmarkEnd w:id="187"/>
    </w:p>
    <w:p w14:paraId="0B66F528" w14:textId="77777777" w:rsidR="003E3736" w:rsidRDefault="003E3736" w:rsidP="003E3736"/>
    <w:p w14:paraId="07D7B688" w14:textId="77777777" w:rsidR="003E3736" w:rsidRDefault="003E3736" w:rsidP="00B96A26">
      <w:pPr>
        <w:ind w:firstLine="360"/>
      </w:pPr>
      <w:r>
        <w:t xml:space="preserve">For-hire vessels </w:t>
      </w:r>
      <w:r w:rsidRPr="003233BC">
        <w:t>are required to have a for-hire</w:t>
      </w:r>
      <w:r>
        <w:t xml:space="preserve"> </w:t>
      </w:r>
      <w:r w:rsidRPr="00776208">
        <w:t xml:space="preserve">snapper grouper </w:t>
      </w:r>
      <w:r w:rsidRPr="003233BC">
        <w:t xml:space="preserve">permit to fish for or possess snapper grouper species in the </w:t>
      </w:r>
      <w:r w:rsidRPr="00776208">
        <w:t xml:space="preserve">South Atlantic </w:t>
      </w:r>
      <w:r w:rsidRPr="003233BC">
        <w:t xml:space="preserve">EEZ. </w:t>
      </w:r>
      <w:r>
        <w:t xml:space="preserve"> </w:t>
      </w:r>
      <w:r w:rsidRPr="003233BC">
        <w:t>The number of</w:t>
      </w:r>
      <w:r>
        <w:t xml:space="preserve"> </w:t>
      </w:r>
      <w:r w:rsidRPr="003233BC">
        <w:t xml:space="preserve">vessels </w:t>
      </w:r>
      <w:r>
        <w:t xml:space="preserve">with for-hire snapper grouper permits </w:t>
      </w:r>
      <w:r w:rsidRPr="003233BC">
        <w:t>for the period 200</w:t>
      </w:r>
      <w:r>
        <w:t xml:space="preserve">7-2012 is provided in </w:t>
      </w:r>
      <w:r w:rsidRPr="00F20E3D">
        <w:rPr>
          <w:b/>
        </w:rPr>
        <w:t>Table 3</w:t>
      </w:r>
      <w:r>
        <w:rPr>
          <w:b/>
        </w:rPr>
        <w:t>.4.13</w:t>
      </w:r>
      <w:r w:rsidRPr="003233BC">
        <w:t xml:space="preserve">. </w:t>
      </w:r>
      <w:r>
        <w:t xml:space="preserve"> </w:t>
      </w:r>
      <w:r w:rsidRPr="003233BC">
        <w:t>This sector</w:t>
      </w:r>
      <w:r>
        <w:t xml:space="preserve"> </w:t>
      </w:r>
      <w:r w:rsidRPr="003233BC">
        <w:t>operates as an open access fishery and not all permitted vessels are necessarily active in</w:t>
      </w:r>
      <w:r>
        <w:t xml:space="preserve"> </w:t>
      </w:r>
      <w:r w:rsidRPr="003233BC">
        <w:t>the fishery. Some v</w:t>
      </w:r>
      <w:r>
        <w:t>essel owners may have obtained</w:t>
      </w:r>
      <w:r w:rsidRPr="003233BC">
        <w:t xml:space="preserve"> open access permits as</w:t>
      </w:r>
      <w:r>
        <w:t xml:space="preserve"> </w:t>
      </w:r>
      <w:r w:rsidRPr="003233BC">
        <w:t>insurance for uncertainties in the fisheries in which they currently operate.</w:t>
      </w:r>
      <w:bookmarkEnd w:id="188"/>
      <w:bookmarkEnd w:id="189"/>
    </w:p>
    <w:p w14:paraId="79823F51" w14:textId="77777777" w:rsidR="003E3736" w:rsidRDefault="003E3736" w:rsidP="003E3736">
      <w:pPr>
        <w:autoSpaceDE w:val="0"/>
        <w:autoSpaceDN w:val="0"/>
        <w:adjustRightInd w:val="0"/>
      </w:pPr>
    </w:p>
    <w:p w14:paraId="14C4044F" w14:textId="77777777" w:rsidR="003E3736" w:rsidRDefault="003E3736" w:rsidP="00B96A26">
      <w:pPr>
        <w:autoSpaceDE w:val="0"/>
        <w:autoSpaceDN w:val="0"/>
        <w:adjustRightInd w:val="0"/>
        <w:ind w:firstLine="360"/>
      </w:pPr>
      <w:r w:rsidRPr="003233BC">
        <w:t>The numb</w:t>
      </w:r>
      <w:r>
        <w:t>er of for-hire permits issued for</w:t>
      </w:r>
      <w:r w:rsidRPr="003233BC">
        <w:t xml:space="preserve"> the South Atlantic snapper grouper fishery</w:t>
      </w:r>
      <w:r>
        <w:t xml:space="preserve"> decreased from 2,026 permits in 2007 to 1,797</w:t>
      </w:r>
      <w:r w:rsidRPr="003233BC">
        <w:t xml:space="preserve"> permits in</w:t>
      </w:r>
      <w:r>
        <w:t xml:space="preserve"> 2012.  It was only in 2009 and 2012 that for-hire snapper grouper permits increased during this period.  </w:t>
      </w:r>
      <w:r w:rsidRPr="003233BC">
        <w:t>The majority of snapper grouper for-hire permitted</w:t>
      </w:r>
      <w:r>
        <w:t xml:space="preserve"> </w:t>
      </w:r>
      <w:r w:rsidRPr="003233BC">
        <w:t>vessels wer</w:t>
      </w:r>
      <w:r>
        <w:t xml:space="preserve">e home-ported in Florida; a relatively high proportion </w:t>
      </w:r>
      <w:r w:rsidRPr="003233BC">
        <w:t xml:space="preserve">of </w:t>
      </w:r>
      <w:r>
        <w:t xml:space="preserve">these permitted </w:t>
      </w:r>
      <w:r w:rsidRPr="003233BC">
        <w:t>vessels were also home-ported in</w:t>
      </w:r>
      <w:r>
        <w:t xml:space="preserve"> </w:t>
      </w:r>
      <w:r w:rsidRPr="003233BC">
        <w:t>North Carolina and South Carol</w:t>
      </w:r>
      <w:r>
        <w:t xml:space="preserve">ina.  Many vessels with </w:t>
      </w:r>
      <w:r w:rsidRPr="00E32795">
        <w:t>South Atlantic for-hire snapper</w:t>
      </w:r>
      <w:r>
        <w:t xml:space="preserve"> </w:t>
      </w:r>
      <w:r w:rsidRPr="00E32795">
        <w:t xml:space="preserve">grouper permits </w:t>
      </w:r>
      <w:r>
        <w:t>were homeported</w:t>
      </w:r>
      <w:r w:rsidRPr="003233BC">
        <w:t xml:space="preserve"> in states </w:t>
      </w:r>
      <w:r>
        <w:t xml:space="preserve">outside of SAFMC’s </w:t>
      </w:r>
      <w:r w:rsidRPr="003233BC">
        <w:t>area of</w:t>
      </w:r>
      <w:r>
        <w:t xml:space="preserve"> </w:t>
      </w:r>
      <w:r w:rsidRPr="003233BC">
        <w:t>jurisdicti</w:t>
      </w:r>
      <w:r>
        <w:t xml:space="preserve">on, particularly in the Gulf states of Alabama through Texas.  Although the number of vessels </w:t>
      </w:r>
      <w:r w:rsidRPr="00E32795">
        <w:t>with South Atlantic for-hire snapper-grouper permits homeported in states outside of SAFMC’s area of jurisdiction</w:t>
      </w:r>
      <w:r>
        <w:t xml:space="preserve"> increased from 2007 to 2011, they still account for approximately the same proportion (9-11%) of the total number of permits. </w:t>
      </w:r>
    </w:p>
    <w:p w14:paraId="3EE6042B" w14:textId="77777777" w:rsidR="003E3736" w:rsidRPr="001C46C0" w:rsidRDefault="003E3736" w:rsidP="003E3736"/>
    <w:p w14:paraId="193ACBAD" w14:textId="77777777" w:rsidR="003E3736" w:rsidRPr="00262523" w:rsidRDefault="003E3736" w:rsidP="003E3736">
      <w:pPr>
        <w:pStyle w:val="Tabletitle"/>
        <w:rPr>
          <w:rFonts w:cs="Arial"/>
        </w:rPr>
      </w:pPr>
      <w:bookmarkStart w:id="190" w:name="_Toc289681067"/>
      <w:bookmarkStart w:id="191" w:name="_Toc312934586"/>
      <w:bookmarkStart w:id="192" w:name="_Toc213830842"/>
      <w:bookmarkStart w:id="193" w:name="_Toc228264731"/>
      <w:r w:rsidRPr="00262523">
        <w:rPr>
          <w:rFonts w:cs="Arial"/>
        </w:rPr>
        <w:t>Table 3.</w:t>
      </w:r>
      <w:r>
        <w:rPr>
          <w:rFonts w:cs="Arial"/>
        </w:rPr>
        <w:t>4.13</w:t>
      </w:r>
      <w:r w:rsidRPr="00262523">
        <w:rPr>
          <w:rFonts w:cs="Arial"/>
        </w:rPr>
        <w:t xml:space="preserve">.  </w:t>
      </w:r>
      <w:r w:rsidRPr="00745E3B">
        <w:rPr>
          <w:rFonts w:cs="Arial"/>
          <w:b w:val="0"/>
        </w:rPr>
        <w:t>Number of South Atlantic for-hire snapper-grouper vessel permits</w:t>
      </w:r>
      <w:bookmarkEnd w:id="190"/>
      <w:r w:rsidRPr="00745E3B">
        <w:rPr>
          <w:rFonts w:cs="Arial"/>
          <w:b w:val="0"/>
        </w:rPr>
        <w:t>, 2007-2012.</w:t>
      </w:r>
      <w:bookmarkEnd w:id="191"/>
      <w:bookmarkEnd w:id="192"/>
      <w:bookmarkEnd w:id="193"/>
      <w:r w:rsidRPr="00262523">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11"/>
        <w:gridCol w:w="711"/>
        <w:gridCol w:w="711"/>
        <w:gridCol w:w="711"/>
        <w:gridCol w:w="711"/>
        <w:gridCol w:w="711"/>
        <w:gridCol w:w="711"/>
      </w:tblGrid>
      <w:tr w:rsidR="003E3736" w:rsidRPr="00745E3B" w14:paraId="067DDDEB" w14:textId="77777777">
        <w:tc>
          <w:tcPr>
            <w:tcW w:w="0" w:type="auto"/>
            <w:shd w:val="clear" w:color="auto" w:fill="D9D9D9" w:themeFill="background1" w:themeFillShade="D9"/>
            <w:vAlign w:val="bottom"/>
          </w:tcPr>
          <w:p w14:paraId="7FA46E75" w14:textId="77777777" w:rsidR="003E3736" w:rsidRPr="00745E3B" w:rsidRDefault="003E3736" w:rsidP="003E3736">
            <w:pPr>
              <w:jc w:val="center"/>
              <w:rPr>
                <w:b/>
                <w:sz w:val="22"/>
              </w:rPr>
            </w:pPr>
          </w:p>
          <w:p w14:paraId="622E6AB3" w14:textId="77777777" w:rsidR="003E3736" w:rsidRPr="00745E3B" w:rsidRDefault="003E3736" w:rsidP="003E3736">
            <w:pPr>
              <w:jc w:val="center"/>
              <w:rPr>
                <w:b/>
                <w:sz w:val="22"/>
              </w:rPr>
            </w:pPr>
            <w:r w:rsidRPr="00745E3B">
              <w:rPr>
                <w:b/>
                <w:sz w:val="22"/>
              </w:rPr>
              <w:t>Home Port State</w:t>
            </w:r>
          </w:p>
        </w:tc>
        <w:tc>
          <w:tcPr>
            <w:tcW w:w="0" w:type="auto"/>
            <w:shd w:val="clear" w:color="auto" w:fill="D9D9D9" w:themeFill="background1" w:themeFillShade="D9"/>
            <w:vAlign w:val="bottom"/>
          </w:tcPr>
          <w:p w14:paraId="29C039F5" w14:textId="77777777" w:rsidR="003E3736" w:rsidRPr="00745E3B" w:rsidRDefault="003E3736" w:rsidP="003E3736">
            <w:pPr>
              <w:jc w:val="center"/>
              <w:rPr>
                <w:b/>
                <w:sz w:val="22"/>
              </w:rPr>
            </w:pPr>
            <w:r w:rsidRPr="00745E3B">
              <w:rPr>
                <w:b/>
                <w:sz w:val="22"/>
              </w:rPr>
              <w:t>2007</w:t>
            </w:r>
          </w:p>
        </w:tc>
        <w:tc>
          <w:tcPr>
            <w:tcW w:w="0" w:type="auto"/>
            <w:shd w:val="clear" w:color="auto" w:fill="D9D9D9" w:themeFill="background1" w:themeFillShade="D9"/>
            <w:vAlign w:val="bottom"/>
          </w:tcPr>
          <w:p w14:paraId="4E7C392E" w14:textId="77777777" w:rsidR="003E3736" w:rsidRPr="00745E3B" w:rsidRDefault="003E3736" w:rsidP="003E3736">
            <w:pPr>
              <w:jc w:val="center"/>
              <w:rPr>
                <w:b/>
                <w:sz w:val="22"/>
              </w:rPr>
            </w:pPr>
            <w:r w:rsidRPr="00745E3B">
              <w:rPr>
                <w:b/>
                <w:sz w:val="22"/>
              </w:rPr>
              <w:t>2008</w:t>
            </w:r>
          </w:p>
        </w:tc>
        <w:tc>
          <w:tcPr>
            <w:tcW w:w="0" w:type="auto"/>
            <w:shd w:val="clear" w:color="auto" w:fill="D9D9D9" w:themeFill="background1" w:themeFillShade="D9"/>
            <w:vAlign w:val="bottom"/>
          </w:tcPr>
          <w:p w14:paraId="0EAA7700" w14:textId="77777777" w:rsidR="003E3736" w:rsidRPr="00745E3B" w:rsidRDefault="003E3736" w:rsidP="003E3736">
            <w:pPr>
              <w:jc w:val="center"/>
              <w:rPr>
                <w:b/>
                <w:sz w:val="22"/>
              </w:rPr>
            </w:pPr>
            <w:r w:rsidRPr="00745E3B">
              <w:rPr>
                <w:b/>
                <w:sz w:val="22"/>
              </w:rPr>
              <w:t>2009</w:t>
            </w:r>
          </w:p>
        </w:tc>
        <w:tc>
          <w:tcPr>
            <w:tcW w:w="0" w:type="auto"/>
            <w:shd w:val="clear" w:color="auto" w:fill="D9D9D9" w:themeFill="background1" w:themeFillShade="D9"/>
            <w:vAlign w:val="bottom"/>
          </w:tcPr>
          <w:p w14:paraId="3CA3F3F2" w14:textId="77777777" w:rsidR="003E3736" w:rsidRPr="00745E3B" w:rsidRDefault="003E3736" w:rsidP="003E3736">
            <w:pPr>
              <w:tabs>
                <w:tab w:val="center" w:pos="376"/>
              </w:tabs>
              <w:jc w:val="center"/>
              <w:rPr>
                <w:b/>
                <w:sz w:val="22"/>
              </w:rPr>
            </w:pPr>
            <w:r w:rsidRPr="00745E3B">
              <w:rPr>
                <w:b/>
                <w:sz w:val="22"/>
              </w:rPr>
              <w:t>2010</w:t>
            </w:r>
          </w:p>
        </w:tc>
        <w:tc>
          <w:tcPr>
            <w:tcW w:w="0" w:type="auto"/>
            <w:shd w:val="clear" w:color="auto" w:fill="D9D9D9" w:themeFill="background1" w:themeFillShade="D9"/>
          </w:tcPr>
          <w:p w14:paraId="78D2668C" w14:textId="77777777" w:rsidR="003E3736" w:rsidRPr="00745E3B" w:rsidRDefault="003E3736" w:rsidP="003E3736">
            <w:pPr>
              <w:jc w:val="center"/>
              <w:rPr>
                <w:b/>
                <w:sz w:val="22"/>
              </w:rPr>
            </w:pPr>
          </w:p>
          <w:p w14:paraId="3AB50EAF" w14:textId="77777777" w:rsidR="003E3736" w:rsidRPr="00745E3B" w:rsidRDefault="003E3736" w:rsidP="003E3736">
            <w:pPr>
              <w:jc w:val="center"/>
              <w:rPr>
                <w:b/>
                <w:sz w:val="22"/>
              </w:rPr>
            </w:pPr>
            <w:r w:rsidRPr="00745E3B">
              <w:rPr>
                <w:b/>
                <w:sz w:val="22"/>
              </w:rPr>
              <w:t>2011</w:t>
            </w:r>
          </w:p>
        </w:tc>
        <w:tc>
          <w:tcPr>
            <w:tcW w:w="0" w:type="auto"/>
            <w:shd w:val="clear" w:color="auto" w:fill="D9D9D9" w:themeFill="background1" w:themeFillShade="D9"/>
          </w:tcPr>
          <w:p w14:paraId="4F0112EF" w14:textId="77777777" w:rsidR="003E3736" w:rsidRPr="00745E3B" w:rsidRDefault="003E3736" w:rsidP="003E3736">
            <w:pPr>
              <w:jc w:val="center"/>
              <w:rPr>
                <w:b/>
                <w:sz w:val="22"/>
              </w:rPr>
            </w:pPr>
          </w:p>
          <w:p w14:paraId="77403FF9" w14:textId="77777777" w:rsidR="003E3736" w:rsidRPr="00745E3B" w:rsidRDefault="003E3736" w:rsidP="003E3736">
            <w:pPr>
              <w:jc w:val="center"/>
              <w:rPr>
                <w:b/>
                <w:sz w:val="22"/>
              </w:rPr>
            </w:pPr>
            <w:r w:rsidRPr="00745E3B">
              <w:rPr>
                <w:b/>
                <w:sz w:val="22"/>
              </w:rPr>
              <w:t>2012</w:t>
            </w:r>
          </w:p>
        </w:tc>
        <w:tc>
          <w:tcPr>
            <w:tcW w:w="0" w:type="auto"/>
            <w:shd w:val="clear" w:color="auto" w:fill="D9D9D9" w:themeFill="background1" w:themeFillShade="D9"/>
            <w:vAlign w:val="bottom"/>
          </w:tcPr>
          <w:p w14:paraId="76E33BE6" w14:textId="77777777" w:rsidR="003E3736" w:rsidRPr="00745E3B" w:rsidRDefault="003E3736" w:rsidP="003E3736">
            <w:pPr>
              <w:jc w:val="center"/>
              <w:rPr>
                <w:b/>
                <w:sz w:val="22"/>
              </w:rPr>
            </w:pPr>
            <w:r w:rsidRPr="00745E3B">
              <w:rPr>
                <w:b/>
                <w:sz w:val="22"/>
              </w:rPr>
              <w:t>Avg.</w:t>
            </w:r>
          </w:p>
        </w:tc>
      </w:tr>
      <w:tr w:rsidR="003E3736" w:rsidRPr="00745E3B" w14:paraId="00E804CC" w14:textId="77777777">
        <w:tc>
          <w:tcPr>
            <w:tcW w:w="0" w:type="auto"/>
          </w:tcPr>
          <w:p w14:paraId="25B7417C" w14:textId="77777777" w:rsidR="003E3736" w:rsidRPr="00745E3B" w:rsidRDefault="003E3736" w:rsidP="003E3736">
            <w:pPr>
              <w:jc w:val="center"/>
              <w:rPr>
                <w:sz w:val="22"/>
              </w:rPr>
            </w:pPr>
            <w:r w:rsidRPr="00745E3B">
              <w:rPr>
                <w:sz w:val="22"/>
              </w:rPr>
              <w:t>North Carolina</w:t>
            </w:r>
          </w:p>
        </w:tc>
        <w:tc>
          <w:tcPr>
            <w:tcW w:w="0" w:type="auto"/>
          </w:tcPr>
          <w:p w14:paraId="025805F8" w14:textId="77777777" w:rsidR="003E3736" w:rsidRPr="00745E3B" w:rsidRDefault="003E3736" w:rsidP="003E3736">
            <w:pPr>
              <w:jc w:val="center"/>
              <w:rPr>
                <w:sz w:val="22"/>
              </w:rPr>
            </w:pPr>
            <w:r w:rsidRPr="00745E3B">
              <w:rPr>
                <w:sz w:val="22"/>
                <w:szCs w:val="22"/>
              </w:rPr>
              <w:t>353</w:t>
            </w:r>
          </w:p>
        </w:tc>
        <w:tc>
          <w:tcPr>
            <w:tcW w:w="0" w:type="auto"/>
            <w:vAlign w:val="center"/>
          </w:tcPr>
          <w:p w14:paraId="05E9BF5B" w14:textId="77777777" w:rsidR="003E3736" w:rsidRPr="00745E3B" w:rsidRDefault="003E3736" w:rsidP="003E3736">
            <w:pPr>
              <w:jc w:val="center"/>
              <w:rPr>
                <w:rFonts w:cs="Arial"/>
                <w:color w:val="000000"/>
                <w:sz w:val="22"/>
                <w:szCs w:val="20"/>
              </w:rPr>
            </w:pPr>
            <w:r w:rsidRPr="00745E3B">
              <w:rPr>
                <w:rFonts w:cs="Arial"/>
                <w:color w:val="000000"/>
                <w:sz w:val="22"/>
                <w:szCs w:val="20"/>
              </w:rPr>
              <w:t>338</w:t>
            </w:r>
          </w:p>
        </w:tc>
        <w:tc>
          <w:tcPr>
            <w:tcW w:w="0" w:type="auto"/>
            <w:vAlign w:val="center"/>
          </w:tcPr>
          <w:p w14:paraId="735ECBBE" w14:textId="77777777" w:rsidR="003E3736" w:rsidRPr="00745E3B" w:rsidRDefault="003E3736" w:rsidP="003E3736">
            <w:pPr>
              <w:jc w:val="center"/>
              <w:rPr>
                <w:rFonts w:cs="Arial"/>
                <w:color w:val="000000"/>
                <w:sz w:val="22"/>
                <w:szCs w:val="20"/>
              </w:rPr>
            </w:pPr>
            <w:r w:rsidRPr="00745E3B">
              <w:rPr>
                <w:rFonts w:cs="Arial"/>
                <w:color w:val="000000"/>
                <w:sz w:val="22"/>
                <w:szCs w:val="20"/>
              </w:rPr>
              <w:t>349</w:t>
            </w:r>
          </w:p>
        </w:tc>
        <w:tc>
          <w:tcPr>
            <w:tcW w:w="0" w:type="auto"/>
            <w:vAlign w:val="center"/>
          </w:tcPr>
          <w:p w14:paraId="16BB2603" w14:textId="77777777" w:rsidR="003E3736" w:rsidRPr="00745E3B" w:rsidRDefault="003E3736" w:rsidP="003E3736">
            <w:pPr>
              <w:jc w:val="center"/>
              <w:rPr>
                <w:rFonts w:cs="Arial"/>
                <w:color w:val="000000"/>
                <w:sz w:val="22"/>
                <w:szCs w:val="20"/>
              </w:rPr>
            </w:pPr>
            <w:r w:rsidRPr="00745E3B">
              <w:rPr>
                <w:rFonts w:cs="Arial"/>
                <w:color w:val="000000"/>
                <w:sz w:val="22"/>
                <w:szCs w:val="20"/>
              </w:rPr>
              <w:t>331</w:t>
            </w:r>
          </w:p>
        </w:tc>
        <w:tc>
          <w:tcPr>
            <w:tcW w:w="0" w:type="auto"/>
            <w:vAlign w:val="center"/>
          </w:tcPr>
          <w:p w14:paraId="24ADFE4F" w14:textId="77777777" w:rsidR="003E3736" w:rsidRPr="00745E3B" w:rsidRDefault="003E3736" w:rsidP="003E3736">
            <w:pPr>
              <w:jc w:val="center"/>
              <w:rPr>
                <w:rFonts w:cs="Arial"/>
                <w:color w:val="000000"/>
                <w:sz w:val="22"/>
                <w:szCs w:val="20"/>
              </w:rPr>
            </w:pPr>
            <w:r w:rsidRPr="00745E3B">
              <w:rPr>
                <w:rFonts w:cs="Arial"/>
                <w:color w:val="000000"/>
                <w:sz w:val="22"/>
                <w:szCs w:val="20"/>
              </w:rPr>
              <w:t>330</w:t>
            </w:r>
          </w:p>
        </w:tc>
        <w:tc>
          <w:tcPr>
            <w:tcW w:w="0" w:type="auto"/>
          </w:tcPr>
          <w:p w14:paraId="4201DF89" w14:textId="77777777" w:rsidR="003E3736" w:rsidRPr="00745E3B" w:rsidRDefault="003E3736">
            <w:pPr>
              <w:jc w:val="right"/>
              <w:rPr>
                <w:rFonts w:cs="Arial"/>
                <w:color w:val="000000"/>
                <w:sz w:val="22"/>
                <w:szCs w:val="20"/>
              </w:rPr>
            </w:pPr>
            <w:r w:rsidRPr="00745E3B">
              <w:rPr>
                <w:rFonts w:cs="Arial"/>
                <w:color w:val="000000"/>
                <w:sz w:val="22"/>
                <w:szCs w:val="20"/>
              </w:rPr>
              <w:t>312</w:t>
            </w:r>
          </w:p>
        </w:tc>
        <w:tc>
          <w:tcPr>
            <w:tcW w:w="0" w:type="auto"/>
            <w:vAlign w:val="center"/>
          </w:tcPr>
          <w:p w14:paraId="5CE96582" w14:textId="77777777" w:rsidR="003E3736" w:rsidRPr="00745E3B" w:rsidRDefault="003E3736">
            <w:pPr>
              <w:jc w:val="right"/>
              <w:rPr>
                <w:rFonts w:cs="Arial"/>
                <w:color w:val="000000"/>
                <w:sz w:val="22"/>
                <w:szCs w:val="20"/>
              </w:rPr>
            </w:pPr>
            <w:r w:rsidRPr="00745E3B">
              <w:rPr>
                <w:rFonts w:cs="Arial"/>
                <w:color w:val="000000"/>
                <w:sz w:val="22"/>
                <w:szCs w:val="20"/>
              </w:rPr>
              <w:t>340</w:t>
            </w:r>
          </w:p>
        </w:tc>
      </w:tr>
      <w:tr w:rsidR="003E3736" w:rsidRPr="00745E3B" w14:paraId="294CA687" w14:textId="77777777">
        <w:tc>
          <w:tcPr>
            <w:tcW w:w="0" w:type="auto"/>
          </w:tcPr>
          <w:p w14:paraId="600CAE0B" w14:textId="77777777" w:rsidR="003E3736" w:rsidRPr="00745E3B" w:rsidRDefault="003E3736" w:rsidP="003E3736">
            <w:pPr>
              <w:jc w:val="center"/>
              <w:rPr>
                <w:sz w:val="22"/>
              </w:rPr>
            </w:pPr>
            <w:r w:rsidRPr="00745E3B">
              <w:rPr>
                <w:sz w:val="22"/>
              </w:rPr>
              <w:t>South Carolina</w:t>
            </w:r>
          </w:p>
        </w:tc>
        <w:tc>
          <w:tcPr>
            <w:tcW w:w="0" w:type="auto"/>
          </w:tcPr>
          <w:p w14:paraId="617DD514" w14:textId="77777777" w:rsidR="003E3736" w:rsidRPr="00745E3B" w:rsidRDefault="003E3736" w:rsidP="003E3736">
            <w:pPr>
              <w:jc w:val="center"/>
              <w:rPr>
                <w:sz w:val="22"/>
              </w:rPr>
            </w:pPr>
            <w:r w:rsidRPr="00745E3B">
              <w:rPr>
                <w:sz w:val="22"/>
                <w:szCs w:val="22"/>
              </w:rPr>
              <w:t>152</w:t>
            </w:r>
          </w:p>
        </w:tc>
        <w:tc>
          <w:tcPr>
            <w:tcW w:w="0" w:type="auto"/>
            <w:vAlign w:val="center"/>
          </w:tcPr>
          <w:p w14:paraId="336459F3" w14:textId="77777777" w:rsidR="003E3736" w:rsidRPr="00745E3B" w:rsidRDefault="003E3736" w:rsidP="003E3736">
            <w:pPr>
              <w:jc w:val="center"/>
              <w:rPr>
                <w:rFonts w:cs="Arial"/>
                <w:color w:val="000000"/>
                <w:sz w:val="22"/>
                <w:szCs w:val="20"/>
              </w:rPr>
            </w:pPr>
            <w:r w:rsidRPr="00745E3B">
              <w:rPr>
                <w:rFonts w:cs="Arial"/>
                <w:color w:val="000000"/>
                <w:sz w:val="22"/>
                <w:szCs w:val="20"/>
              </w:rPr>
              <w:t>139</w:t>
            </w:r>
          </w:p>
        </w:tc>
        <w:tc>
          <w:tcPr>
            <w:tcW w:w="0" w:type="auto"/>
            <w:vAlign w:val="center"/>
          </w:tcPr>
          <w:p w14:paraId="2BDB9885" w14:textId="77777777" w:rsidR="003E3736" w:rsidRPr="00745E3B" w:rsidRDefault="003E3736" w:rsidP="003E3736">
            <w:pPr>
              <w:jc w:val="center"/>
              <w:rPr>
                <w:rFonts w:cs="Arial"/>
                <w:color w:val="000000"/>
                <w:sz w:val="22"/>
                <w:szCs w:val="20"/>
              </w:rPr>
            </w:pPr>
            <w:r w:rsidRPr="00745E3B">
              <w:rPr>
                <w:rFonts w:cs="Arial"/>
                <w:color w:val="000000"/>
                <w:sz w:val="22"/>
                <w:szCs w:val="20"/>
              </w:rPr>
              <w:t>146</w:t>
            </w:r>
          </w:p>
        </w:tc>
        <w:tc>
          <w:tcPr>
            <w:tcW w:w="0" w:type="auto"/>
            <w:vAlign w:val="center"/>
          </w:tcPr>
          <w:p w14:paraId="2276E69B" w14:textId="77777777" w:rsidR="003E3736" w:rsidRPr="00745E3B" w:rsidRDefault="003E3736" w:rsidP="003E3736">
            <w:pPr>
              <w:jc w:val="center"/>
              <w:rPr>
                <w:rFonts w:cs="Arial"/>
                <w:color w:val="000000"/>
                <w:sz w:val="22"/>
                <w:szCs w:val="20"/>
              </w:rPr>
            </w:pPr>
            <w:r w:rsidRPr="00745E3B">
              <w:rPr>
                <w:rFonts w:cs="Arial"/>
                <w:color w:val="000000"/>
                <w:sz w:val="22"/>
                <w:szCs w:val="20"/>
              </w:rPr>
              <w:t>145</w:t>
            </w:r>
          </w:p>
        </w:tc>
        <w:tc>
          <w:tcPr>
            <w:tcW w:w="0" w:type="auto"/>
            <w:vAlign w:val="center"/>
          </w:tcPr>
          <w:p w14:paraId="46799C4E" w14:textId="77777777" w:rsidR="003E3736" w:rsidRPr="00745E3B" w:rsidRDefault="003E3736" w:rsidP="003E3736">
            <w:pPr>
              <w:jc w:val="center"/>
              <w:rPr>
                <w:rFonts w:cs="Arial"/>
                <w:color w:val="000000"/>
                <w:sz w:val="22"/>
                <w:szCs w:val="20"/>
              </w:rPr>
            </w:pPr>
            <w:r w:rsidRPr="00745E3B">
              <w:rPr>
                <w:rFonts w:cs="Arial"/>
                <w:color w:val="000000"/>
                <w:sz w:val="22"/>
                <w:szCs w:val="20"/>
              </w:rPr>
              <w:t>132</w:t>
            </w:r>
          </w:p>
        </w:tc>
        <w:tc>
          <w:tcPr>
            <w:tcW w:w="0" w:type="auto"/>
          </w:tcPr>
          <w:p w14:paraId="426E2790" w14:textId="77777777" w:rsidR="003E3736" w:rsidRPr="00745E3B" w:rsidRDefault="003E3736">
            <w:pPr>
              <w:jc w:val="right"/>
              <w:rPr>
                <w:rFonts w:cs="Arial"/>
                <w:color w:val="000000"/>
                <w:sz w:val="22"/>
                <w:szCs w:val="20"/>
              </w:rPr>
            </w:pPr>
            <w:r w:rsidRPr="00745E3B">
              <w:rPr>
                <w:rFonts w:cs="Arial"/>
                <w:color w:val="000000"/>
                <w:sz w:val="22"/>
                <w:szCs w:val="20"/>
              </w:rPr>
              <w:t>138</w:t>
            </w:r>
          </w:p>
        </w:tc>
        <w:tc>
          <w:tcPr>
            <w:tcW w:w="0" w:type="auto"/>
            <w:vAlign w:val="center"/>
          </w:tcPr>
          <w:p w14:paraId="16F0A73E" w14:textId="77777777" w:rsidR="003E3736" w:rsidRPr="00745E3B" w:rsidRDefault="003E3736">
            <w:pPr>
              <w:jc w:val="right"/>
              <w:rPr>
                <w:rFonts w:cs="Arial"/>
                <w:color w:val="000000"/>
                <w:sz w:val="22"/>
                <w:szCs w:val="20"/>
              </w:rPr>
            </w:pPr>
            <w:r w:rsidRPr="00745E3B">
              <w:rPr>
                <w:rFonts w:cs="Arial"/>
                <w:color w:val="000000"/>
                <w:sz w:val="22"/>
                <w:szCs w:val="20"/>
              </w:rPr>
              <w:t>143</w:t>
            </w:r>
          </w:p>
        </w:tc>
      </w:tr>
      <w:tr w:rsidR="003E3736" w:rsidRPr="00745E3B" w14:paraId="322517F4" w14:textId="77777777">
        <w:tc>
          <w:tcPr>
            <w:tcW w:w="0" w:type="auto"/>
          </w:tcPr>
          <w:p w14:paraId="7C9D5AF0" w14:textId="77777777" w:rsidR="003E3736" w:rsidRPr="00745E3B" w:rsidRDefault="003E3736" w:rsidP="003E3736">
            <w:pPr>
              <w:jc w:val="center"/>
              <w:rPr>
                <w:sz w:val="22"/>
              </w:rPr>
            </w:pPr>
            <w:r w:rsidRPr="00745E3B">
              <w:rPr>
                <w:sz w:val="22"/>
              </w:rPr>
              <w:t>Georgia</w:t>
            </w:r>
          </w:p>
        </w:tc>
        <w:tc>
          <w:tcPr>
            <w:tcW w:w="0" w:type="auto"/>
          </w:tcPr>
          <w:p w14:paraId="3BB6977C" w14:textId="77777777" w:rsidR="003E3736" w:rsidRPr="00745E3B" w:rsidRDefault="003E3736" w:rsidP="003E3736">
            <w:pPr>
              <w:jc w:val="center"/>
              <w:rPr>
                <w:sz w:val="22"/>
              </w:rPr>
            </w:pPr>
            <w:r w:rsidRPr="00745E3B">
              <w:rPr>
                <w:sz w:val="22"/>
                <w:szCs w:val="22"/>
              </w:rPr>
              <w:t>37</w:t>
            </w:r>
          </w:p>
        </w:tc>
        <w:tc>
          <w:tcPr>
            <w:tcW w:w="0" w:type="auto"/>
            <w:vAlign w:val="center"/>
          </w:tcPr>
          <w:p w14:paraId="66DE31E8" w14:textId="77777777" w:rsidR="003E3736" w:rsidRPr="00745E3B" w:rsidRDefault="003E3736" w:rsidP="003E3736">
            <w:pPr>
              <w:jc w:val="center"/>
              <w:rPr>
                <w:rFonts w:cs="Arial"/>
                <w:color w:val="000000"/>
                <w:sz w:val="22"/>
                <w:szCs w:val="20"/>
              </w:rPr>
            </w:pPr>
            <w:r w:rsidRPr="00745E3B">
              <w:rPr>
                <w:rFonts w:cs="Arial"/>
                <w:color w:val="000000"/>
                <w:sz w:val="22"/>
                <w:szCs w:val="20"/>
              </w:rPr>
              <w:t>26</w:t>
            </w:r>
          </w:p>
        </w:tc>
        <w:tc>
          <w:tcPr>
            <w:tcW w:w="0" w:type="auto"/>
            <w:vAlign w:val="center"/>
          </w:tcPr>
          <w:p w14:paraId="752D8485" w14:textId="77777777" w:rsidR="003E3736" w:rsidRPr="00745E3B" w:rsidRDefault="003E3736" w:rsidP="003E3736">
            <w:pPr>
              <w:jc w:val="center"/>
              <w:rPr>
                <w:rFonts w:cs="Arial"/>
                <w:color w:val="000000"/>
                <w:sz w:val="22"/>
                <w:szCs w:val="20"/>
              </w:rPr>
            </w:pPr>
            <w:r w:rsidRPr="00745E3B">
              <w:rPr>
                <w:rFonts w:cs="Arial"/>
                <w:color w:val="000000"/>
                <w:sz w:val="22"/>
                <w:szCs w:val="20"/>
              </w:rPr>
              <w:t>30</w:t>
            </w:r>
          </w:p>
        </w:tc>
        <w:tc>
          <w:tcPr>
            <w:tcW w:w="0" w:type="auto"/>
            <w:vAlign w:val="center"/>
          </w:tcPr>
          <w:p w14:paraId="6E41CA17" w14:textId="77777777" w:rsidR="003E3736" w:rsidRPr="00745E3B" w:rsidRDefault="003E3736" w:rsidP="003E3736">
            <w:pPr>
              <w:jc w:val="center"/>
              <w:rPr>
                <w:rFonts w:cs="Arial"/>
                <w:color w:val="000000"/>
                <w:sz w:val="22"/>
                <w:szCs w:val="20"/>
              </w:rPr>
            </w:pPr>
            <w:r w:rsidRPr="00745E3B">
              <w:rPr>
                <w:rFonts w:cs="Arial"/>
                <w:color w:val="000000"/>
                <w:sz w:val="22"/>
                <w:szCs w:val="20"/>
              </w:rPr>
              <w:t>27</w:t>
            </w:r>
          </w:p>
        </w:tc>
        <w:tc>
          <w:tcPr>
            <w:tcW w:w="0" w:type="auto"/>
            <w:vAlign w:val="center"/>
          </w:tcPr>
          <w:p w14:paraId="6CF2C439" w14:textId="77777777" w:rsidR="003E3736" w:rsidRPr="00745E3B" w:rsidRDefault="003E3736" w:rsidP="003E3736">
            <w:pPr>
              <w:jc w:val="center"/>
              <w:rPr>
                <w:rFonts w:cs="Arial"/>
                <w:color w:val="000000"/>
                <w:sz w:val="22"/>
                <w:szCs w:val="20"/>
              </w:rPr>
            </w:pPr>
            <w:r w:rsidRPr="00745E3B">
              <w:rPr>
                <w:rFonts w:cs="Arial"/>
                <w:color w:val="000000"/>
                <w:sz w:val="22"/>
                <w:szCs w:val="20"/>
              </w:rPr>
              <w:t>26</w:t>
            </w:r>
          </w:p>
        </w:tc>
        <w:tc>
          <w:tcPr>
            <w:tcW w:w="0" w:type="auto"/>
          </w:tcPr>
          <w:p w14:paraId="385E9FE4" w14:textId="77777777" w:rsidR="003E3736" w:rsidRPr="00745E3B" w:rsidRDefault="003E3736">
            <w:pPr>
              <w:jc w:val="right"/>
              <w:rPr>
                <w:rFonts w:cs="Arial"/>
                <w:color w:val="000000"/>
                <w:sz w:val="22"/>
                <w:szCs w:val="20"/>
              </w:rPr>
            </w:pPr>
            <w:r w:rsidRPr="00745E3B">
              <w:rPr>
                <w:rFonts w:cs="Arial"/>
                <w:color w:val="000000"/>
                <w:sz w:val="22"/>
                <w:szCs w:val="20"/>
              </w:rPr>
              <w:t>26</w:t>
            </w:r>
          </w:p>
        </w:tc>
        <w:tc>
          <w:tcPr>
            <w:tcW w:w="0" w:type="auto"/>
            <w:vAlign w:val="center"/>
          </w:tcPr>
          <w:p w14:paraId="2128B7EF" w14:textId="77777777" w:rsidR="003E3736" w:rsidRPr="00745E3B" w:rsidRDefault="003E3736">
            <w:pPr>
              <w:jc w:val="right"/>
              <w:rPr>
                <w:rFonts w:cs="Arial"/>
                <w:color w:val="000000"/>
                <w:sz w:val="22"/>
                <w:szCs w:val="20"/>
              </w:rPr>
            </w:pPr>
            <w:r w:rsidRPr="00745E3B">
              <w:rPr>
                <w:rFonts w:cs="Arial"/>
                <w:color w:val="000000"/>
                <w:sz w:val="22"/>
                <w:szCs w:val="20"/>
              </w:rPr>
              <w:t>29</w:t>
            </w:r>
          </w:p>
        </w:tc>
      </w:tr>
      <w:tr w:rsidR="003E3736" w:rsidRPr="00745E3B" w14:paraId="4E4D7DAF" w14:textId="77777777">
        <w:tc>
          <w:tcPr>
            <w:tcW w:w="0" w:type="auto"/>
          </w:tcPr>
          <w:p w14:paraId="5414B418" w14:textId="77777777" w:rsidR="003E3736" w:rsidRPr="00745E3B" w:rsidRDefault="003E3736" w:rsidP="003E3736">
            <w:pPr>
              <w:jc w:val="center"/>
              <w:rPr>
                <w:sz w:val="22"/>
              </w:rPr>
            </w:pPr>
            <w:r w:rsidRPr="00745E3B">
              <w:rPr>
                <w:sz w:val="22"/>
              </w:rPr>
              <w:t>Florida</w:t>
            </w:r>
          </w:p>
        </w:tc>
        <w:tc>
          <w:tcPr>
            <w:tcW w:w="0" w:type="auto"/>
          </w:tcPr>
          <w:p w14:paraId="394DEF5C" w14:textId="77777777" w:rsidR="003E3736" w:rsidRPr="00745E3B" w:rsidRDefault="003E3736" w:rsidP="003E3736">
            <w:pPr>
              <w:jc w:val="center"/>
              <w:rPr>
                <w:sz w:val="22"/>
              </w:rPr>
            </w:pPr>
            <w:r w:rsidRPr="00745E3B">
              <w:rPr>
                <w:sz w:val="22"/>
                <w:szCs w:val="22"/>
              </w:rPr>
              <w:t>1,312</w:t>
            </w:r>
          </w:p>
        </w:tc>
        <w:tc>
          <w:tcPr>
            <w:tcW w:w="0" w:type="auto"/>
            <w:vAlign w:val="center"/>
          </w:tcPr>
          <w:p w14:paraId="7DE472D0" w14:textId="77777777" w:rsidR="003E3736" w:rsidRPr="00745E3B" w:rsidRDefault="003E3736" w:rsidP="003E3736">
            <w:pPr>
              <w:jc w:val="center"/>
              <w:rPr>
                <w:rFonts w:cs="Arial"/>
                <w:color w:val="000000"/>
                <w:sz w:val="22"/>
                <w:szCs w:val="20"/>
              </w:rPr>
            </w:pPr>
            <w:r w:rsidRPr="00745E3B">
              <w:rPr>
                <w:rFonts w:cs="Arial"/>
                <w:color w:val="000000"/>
                <w:sz w:val="22"/>
                <w:szCs w:val="20"/>
              </w:rPr>
              <w:t>1,121</w:t>
            </w:r>
          </w:p>
        </w:tc>
        <w:tc>
          <w:tcPr>
            <w:tcW w:w="0" w:type="auto"/>
            <w:vAlign w:val="center"/>
          </w:tcPr>
          <w:p w14:paraId="40157FF6" w14:textId="77777777" w:rsidR="003E3736" w:rsidRPr="00745E3B" w:rsidRDefault="003E3736" w:rsidP="003E3736">
            <w:pPr>
              <w:jc w:val="center"/>
              <w:rPr>
                <w:rFonts w:cs="Arial"/>
                <w:color w:val="000000"/>
                <w:sz w:val="22"/>
                <w:szCs w:val="20"/>
              </w:rPr>
            </w:pPr>
            <w:r w:rsidRPr="00745E3B">
              <w:rPr>
                <w:rFonts w:cs="Arial"/>
                <w:color w:val="000000"/>
                <w:sz w:val="22"/>
                <w:szCs w:val="20"/>
              </w:rPr>
              <w:t>1,131</w:t>
            </w:r>
          </w:p>
        </w:tc>
        <w:tc>
          <w:tcPr>
            <w:tcW w:w="0" w:type="auto"/>
            <w:vAlign w:val="center"/>
          </w:tcPr>
          <w:p w14:paraId="13DAD783" w14:textId="77777777" w:rsidR="003E3736" w:rsidRPr="00745E3B" w:rsidRDefault="003E3736" w:rsidP="003E3736">
            <w:pPr>
              <w:jc w:val="center"/>
              <w:rPr>
                <w:rFonts w:cs="Arial"/>
                <w:color w:val="000000"/>
                <w:sz w:val="22"/>
                <w:szCs w:val="20"/>
              </w:rPr>
            </w:pPr>
            <w:r w:rsidRPr="00745E3B">
              <w:rPr>
                <w:rFonts w:cs="Arial"/>
                <w:color w:val="000000"/>
                <w:sz w:val="22"/>
                <w:szCs w:val="20"/>
              </w:rPr>
              <w:t>1,109</w:t>
            </w:r>
          </w:p>
        </w:tc>
        <w:tc>
          <w:tcPr>
            <w:tcW w:w="0" w:type="auto"/>
            <w:vAlign w:val="center"/>
          </w:tcPr>
          <w:p w14:paraId="4D8A7995" w14:textId="77777777" w:rsidR="003E3736" w:rsidRPr="00745E3B" w:rsidRDefault="003E3736" w:rsidP="003E3736">
            <w:pPr>
              <w:jc w:val="center"/>
              <w:rPr>
                <w:rFonts w:cs="Arial"/>
                <w:color w:val="000000"/>
                <w:sz w:val="22"/>
                <w:szCs w:val="20"/>
              </w:rPr>
            </w:pPr>
            <w:r w:rsidRPr="00745E3B">
              <w:rPr>
                <w:rFonts w:cs="Arial"/>
                <w:color w:val="000000"/>
                <w:sz w:val="22"/>
                <w:szCs w:val="20"/>
              </w:rPr>
              <w:t>1,099</w:t>
            </w:r>
          </w:p>
        </w:tc>
        <w:tc>
          <w:tcPr>
            <w:tcW w:w="0" w:type="auto"/>
          </w:tcPr>
          <w:p w14:paraId="54671D6C" w14:textId="77777777" w:rsidR="003E3736" w:rsidRPr="00745E3B" w:rsidRDefault="003E3736">
            <w:pPr>
              <w:jc w:val="right"/>
              <w:rPr>
                <w:rFonts w:cs="Arial"/>
                <w:color w:val="000000"/>
                <w:sz w:val="22"/>
                <w:szCs w:val="20"/>
              </w:rPr>
            </w:pPr>
            <w:r w:rsidRPr="00745E3B">
              <w:rPr>
                <w:rFonts w:cs="Arial"/>
                <w:color w:val="000000"/>
                <w:sz w:val="22"/>
                <w:szCs w:val="20"/>
              </w:rPr>
              <w:t>1122</w:t>
            </w:r>
          </w:p>
        </w:tc>
        <w:tc>
          <w:tcPr>
            <w:tcW w:w="0" w:type="auto"/>
            <w:vAlign w:val="center"/>
          </w:tcPr>
          <w:p w14:paraId="12E09F57" w14:textId="77777777" w:rsidR="003E3736" w:rsidRPr="00745E3B" w:rsidRDefault="003E3736">
            <w:pPr>
              <w:jc w:val="right"/>
              <w:rPr>
                <w:rFonts w:cs="Arial"/>
                <w:color w:val="000000"/>
                <w:sz w:val="22"/>
                <w:szCs w:val="20"/>
              </w:rPr>
            </w:pPr>
            <w:r w:rsidRPr="00745E3B">
              <w:rPr>
                <w:rFonts w:cs="Arial"/>
                <w:color w:val="000000"/>
                <w:sz w:val="22"/>
                <w:szCs w:val="20"/>
              </w:rPr>
              <w:t>1,154</w:t>
            </w:r>
          </w:p>
        </w:tc>
      </w:tr>
      <w:tr w:rsidR="003E3736" w:rsidRPr="00745E3B" w14:paraId="36C8681F" w14:textId="77777777">
        <w:tc>
          <w:tcPr>
            <w:tcW w:w="0" w:type="auto"/>
          </w:tcPr>
          <w:p w14:paraId="0DDB7B71" w14:textId="77777777" w:rsidR="003E3736" w:rsidRPr="00745E3B" w:rsidRDefault="003E3736" w:rsidP="003E3736">
            <w:pPr>
              <w:jc w:val="center"/>
              <w:rPr>
                <w:sz w:val="22"/>
              </w:rPr>
            </w:pPr>
            <w:r w:rsidRPr="00745E3B">
              <w:rPr>
                <w:sz w:val="22"/>
              </w:rPr>
              <w:t>Gulf States (AL-TX)</w:t>
            </w:r>
          </w:p>
        </w:tc>
        <w:tc>
          <w:tcPr>
            <w:tcW w:w="0" w:type="auto"/>
          </w:tcPr>
          <w:p w14:paraId="381B61DD" w14:textId="77777777" w:rsidR="003E3736" w:rsidRPr="00745E3B" w:rsidRDefault="003E3736" w:rsidP="003E3736">
            <w:pPr>
              <w:jc w:val="center"/>
              <w:rPr>
                <w:sz w:val="22"/>
              </w:rPr>
            </w:pPr>
            <w:r w:rsidRPr="00745E3B">
              <w:rPr>
                <w:sz w:val="22"/>
                <w:szCs w:val="22"/>
              </w:rPr>
              <w:t>79</w:t>
            </w:r>
          </w:p>
        </w:tc>
        <w:tc>
          <w:tcPr>
            <w:tcW w:w="0" w:type="auto"/>
            <w:vAlign w:val="center"/>
          </w:tcPr>
          <w:p w14:paraId="0D861D86" w14:textId="77777777" w:rsidR="003E3736" w:rsidRPr="00745E3B" w:rsidRDefault="003E3736" w:rsidP="003E3736">
            <w:pPr>
              <w:jc w:val="center"/>
              <w:rPr>
                <w:rFonts w:cs="Arial"/>
                <w:color w:val="000000"/>
                <w:sz w:val="22"/>
                <w:szCs w:val="20"/>
              </w:rPr>
            </w:pPr>
            <w:r w:rsidRPr="00745E3B">
              <w:rPr>
                <w:rFonts w:cs="Arial"/>
                <w:color w:val="000000"/>
                <w:sz w:val="22"/>
                <w:szCs w:val="20"/>
              </w:rPr>
              <w:t>76</w:t>
            </w:r>
          </w:p>
        </w:tc>
        <w:tc>
          <w:tcPr>
            <w:tcW w:w="0" w:type="auto"/>
            <w:vAlign w:val="center"/>
          </w:tcPr>
          <w:p w14:paraId="6D276708" w14:textId="77777777" w:rsidR="003E3736" w:rsidRPr="00745E3B" w:rsidRDefault="003E3736" w:rsidP="003E3736">
            <w:pPr>
              <w:jc w:val="center"/>
              <w:rPr>
                <w:rFonts w:cs="Arial"/>
                <w:color w:val="000000"/>
                <w:sz w:val="22"/>
                <w:szCs w:val="20"/>
              </w:rPr>
            </w:pPr>
            <w:r w:rsidRPr="00745E3B">
              <w:rPr>
                <w:rFonts w:cs="Arial"/>
                <w:color w:val="000000"/>
                <w:sz w:val="22"/>
                <w:szCs w:val="20"/>
              </w:rPr>
              <w:t>83</w:t>
            </w:r>
          </w:p>
        </w:tc>
        <w:tc>
          <w:tcPr>
            <w:tcW w:w="0" w:type="auto"/>
            <w:vAlign w:val="center"/>
          </w:tcPr>
          <w:p w14:paraId="1BA89771" w14:textId="77777777" w:rsidR="003E3736" w:rsidRPr="00745E3B" w:rsidRDefault="003E3736" w:rsidP="003E3736">
            <w:pPr>
              <w:jc w:val="center"/>
              <w:rPr>
                <w:rFonts w:cs="Arial"/>
                <w:color w:val="000000"/>
                <w:sz w:val="22"/>
                <w:szCs w:val="20"/>
              </w:rPr>
            </w:pPr>
            <w:r w:rsidRPr="00745E3B">
              <w:rPr>
                <w:rFonts w:cs="Arial"/>
                <w:color w:val="000000"/>
                <w:sz w:val="22"/>
                <w:szCs w:val="20"/>
              </w:rPr>
              <w:t>86</w:t>
            </w:r>
          </w:p>
        </w:tc>
        <w:tc>
          <w:tcPr>
            <w:tcW w:w="0" w:type="auto"/>
            <w:vAlign w:val="center"/>
          </w:tcPr>
          <w:p w14:paraId="2DC69581" w14:textId="77777777" w:rsidR="003E3736" w:rsidRPr="00745E3B" w:rsidRDefault="003E3736" w:rsidP="003E3736">
            <w:pPr>
              <w:jc w:val="center"/>
              <w:rPr>
                <w:rFonts w:cs="Arial"/>
                <w:color w:val="000000"/>
                <w:sz w:val="22"/>
                <w:szCs w:val="20"/>
              </w:rPr>
            </w:pPr>
            <w:r w:rsidRPr="00745E3B">
              <w:rPr>
                <w:rFonts w:cs="Arial"/>
                <w:color w:val="000000"/>
                <w:sz w:val="22"/>
                <w:szCs w:val="20"/>
              </w:rPr>
              <w:t>91</w:t>
            </w:r>
          </w:p>
        </w:tc>
        <w:tc>
          <w:tcPr>
            <w:tcW w:w="0" w:type="auto"/>
          </w:tcPr>
          <w:p w14:paraId="36624C55" w14:textId="77777777" w:rsidR="003E3736" w:rsidRPr="00745E3B" w:rsidRDefault="003E3736">
            <w:pPr>
              <w:jc w:val="right"/>
              <w:rPr>
                <w:rFonts w:cs="Arial"/>
                <w:color w:val="000000"/>
                <w:sz w:val="22"/>
                <w:szCs w:val="20"/>
              </w:rPr>
            </w:pPr>
            <w:r w:rsidRPr="00745E3B">
              <w:rPr>
                <w:rFonts w:cs="Arial"/>
                <w:color w:val="000000"/>
                <w:sz w:val="22"/>
                <w:szCs w:val="20"/>
              </w:rPr>
              <w:t>93</w:t>
            </w:r>
          </w:p>
        </w:tc>
        <w:tc>
          <w:tcPr>
            <w:tcW w:w="0" w:type="auto"/>
            <w:vAlign w:val="center"/>
          </w:tcPr>
          <w:p w14:paraId="741723E1" w14:textId="77777777" w:rsidR="003E3736" w:rsidRPr="00745E3B" w:rsidRDefault="003E3736">
            <w:pPr>
              <w:jc w:val="right"/>
              <w:rPr>
                <w:rFonts w:cs="Arial"/>
                <w:color w:val="000000"/>
                <w:sz w:val="22"/>
                <w:szCs w:val="20"/>
              </w:rPr>
            </w:pPr>
            <w:r w:rsidRPr="00745E3B">
              <w:rPr>
                <w:rFonts w:cs="Arial"/>
                <w:color w:val="000000"/>
                <w:sz w:val="22"/>
                <w:szCs w:val="20"/>
              </w:rPr>
              <w:t>83</w:t>
            </w:r>
          </w:p>
        </w:tc>
      </w:tr>
      <w:tr w:rsidR="003E3736" w:rsidRPr="00745E3B" w14:paraId="52D4E917" w14:textId="77777777">
        <w:tc>
          <w:tcPr>
            <w:tcW w:w="0" w:type="auto"/>
          </w:tcPr>
          <w:p w14:paraId="414F50FE" w14:textId="77777777" w:rsidR="003E3736" w:rsidRPr="00745E3B" w:rsidRDefault="003E3736" w:rsidP="003E3736">
            <w:pPr>
              <w:jc w:val="center"/>
              <w:rPr>
                <w:sz w:val="22"/>
              </w:rPr>
            </w:pPr>
            <w:r w:rsidRPr="00745E3B">
              <w:rPr>
                <w:sz w:val="22"/>
              </w:rPr>
              <w:t>Other States</w:t>
            </w:r>
          </w:p>
        </w:tc>
        <w:tc>
          <w:tcPr>
            <w:tcW w:w="0" w:type="auto"/>
          </w:tcPr>
          <w:p w14:paraId="1AE2F10C" w14:textId="77777777" w:rsidR="003E3736" w:rsidRPr="00745E3B" w:rsidRDefault="003E3736" w:rsidP="003E3736">
            <w:pPr>
              <w:jc w:val="center"/>
              <w:rPr>
                <w:sz w:val="22"/>
              </w:rPr>
            </w:pPr>
            <w:r w:rsidRPr="00745E3B">
              <w:rPr>
                <w:sz w:val="22"/>
                <w:szCs w:val="22"/>
              </w:rPr>
              <w:t>93</w:t>
            </w:r>
          </w:p>
        </w:tc>
        <w:tc>
          <w:tcPr>
            <w:tcW w:w="0" w:type="auto"/>
            <w:vAlign w:val="center"/>
          </w:tcPr>
          <w:p w14:paraId="0F462BDC" w14:textId="77777777" w:rsidR="003E3736" w:rsidRPr="00745E3B" w:rsidRDefault="003E3736" w:rsidP="003E3736">
            <w:pPr>
              <w:jc w:val="center"/>
              <w:rPr>
                <w:rFonts w:cs="Arial"/>
                <w:color w:val="000000"/>
                <w:sz w:val="22"/>
                <w:szCs w:val="20"/>
              </w:rPr>
            </w:pPr>
            <w:r w:rsidRPr="00745E3B">
              <w:rPr>
                <w:rFonts w:cs="Arial"/>
                <w:color w:val="000000"/>
                <w:sz w:val="22"/>
                <w:szCs w:val="20"/>
              </w:rPr>
              <w:t>105</w:t>
            </w:r>
          </w:p>
        </w:tc>
        <w:tc>
          <w:tcPr>
            <w:tcW w:w="0" w:type="auto"/>
            <w:vAlign w:val="center"/>
          </w:tcPr>
          <w:p w14:paraId="120D49E0" w14:textId="77777777" w:rsidR="003E3736" w:rsidRPr="00745E3B" w:rsidRDefault="003E3736" w:rsidP="003E3736">
            <w:pPr>
              <w:jc w:val="center"/>
              <w:rPr>
                <w:rFonts w:cs="Arial"/>
                <w:color w:val="000000"/>
                <w:sz w:val="22"/>
                <w:szCs w:val="20"/>
              </w:rPr>
            </w:pPr>
            <w:r w:rsidRPr="00745E3B">
              <w:rPr>
                <w:rFonts w:cs="Arial"/>
                <w:color w:val="000000"/>
                <w:sz w:val="22"/>
                <w:szCs w:val="20"/>
              </w:rPr>
              <w:t>113</w:t>
            </w:r>
          </w:p>
        </w:tc>
        <w:tc>
          <w:tcPr>
            <w:tcW w:w="0" w:type="auto"/>
            <w:vAlign w:val="center"/>
          </w:tcPr>
          <w:p w14:paraId="22D7DDA2" w14:textId="77777777" w:rsidR="003E3736" w:rsidRPr="00745E3B" w:rsidRDefault="003E3736" w:rsidP="003E3736">
            <w:pPr>
              <w:jc w:val="center"/>
              <w:rPr>
                <w:rFonts w:cs="Arial"/>
                <w:color w:val="000000"/>
                <w:sz w:val="22"/>
                <w:szCs w:val="20"/>
              </w:rPr>
            </w:pPr>
            <w:r w:rsidRPr="00745E3B">
              <w:rPr>
                <w:rFonts w:cs="Arial"/>
                <w:color w:val="000000"/>
                <w:sz w:val="22"/>
                <w:szCs w:val="20"/>
              </w:rPr>
              <w:t>114</w:t>
            </w:r>
          </w:p>
        </w:tc>
        <w:tc>
          <w:tcPr>
            <w:tcW w:w="0" w:type="auto"/>
            <w:vAlign w:val="center"/>
          </w:tcPr>
          <w:p w14:paraId="4E5E5FB9" w14:textId="77777777" w:rsidR="003E3736" w:rsidRPr="00745E3B" w:rsidRDefault="003E3736" w:rsidP="003E3736">
            <w:pPr>
              <w:jc w:val="center"/>
              <w:rPr>
                <w:rFonts w:cs="Arial"/>
                <w:color w:val="000000"/>
                <w:sz w:val="22"/>
                <w:szCs w:val="20"/>
              </w:rPr>
            </w:pPr>
            <w:r w:rsidRPr="00745E3B">
              <w:rPr>
                <w:rFonts w:cs="Arial"/>
                <w:color w:val="000000"/>
                <w:sz w:val="22"/>
                <w:szCs w:val="20"/>
              </w:rPr>
              <w:t>103</w:t>
            </w:r>
          </w:p>
        </w:tc>
        <w:tc>
          <w:tcPr>
            <w:tcW w:w="0" w:type="auto"/>
          </w:tcPr>
          <w:p w14:paraId="158B2E2D" w14:textId="77777777" w:rsidR="003E3736" w:rsidRPr="00745E3B" w:rsidRDefault="003E3736">
            <w:pPr>
              <w:jc w:val="right"/>
              <w:rPr>
                <w:rFonts w:cs="Arial"/>
                <w:color w:val="000000"/>
                <w:sz w:val="22"/>
                <w:szCs w:val="20"/>
              </w:rPr>
            </w:pPr>
            <w:r w:rsidRPr="00745E3B">
              <w:rPr>
                <w:rFonts w:cs="Arial"/>
                <w:color w:val="000000"/>
                <w:sz w:val="22"/>
                <w:szCs w:val="20"/>
              </w:rPr>
              <w:t>106</w:t>
            </w:r>
          </w:p>
        </w:tc>
        <w:tc>
          <w:tcPr>
            <w:tcW w:w="0" w:type="auto"/>
            <w:vAlign w:val="center"/>
          </w:tcPr>
          <w:p w14:paraId="17773264" w14:textId="77777777" w:rsidR="003E3736" w:rsidRPr="00745E3B" w:rsidRDefault="003E3736">
            <w:pPr>
              <w:jc w:val="right"/>
              <w:rPr>
                <w:rFonts w:cs="Arial"/>
                <w:color w:val="000000"/>
                <w:sz w:val="22"/>
                <w:szCs w:val="20"/>
              </w:rPr>
            </w:pPr>
            <w:r w:rsidRPr="00745E3B">
              <w:rPr>
                <w:rFonts w:cs="Arial"/>
                <w:color w:val="000000"/>
                <w:sz w:val="22"/>
                <w:szCs w:val="20"/>
              </w:rPr>
              <w:t>106</w:t>
            </w:r>
          </w:p>
        </w:tc>
      </w:tr>
      <w:tr w:rsidR="003E3736" w:rsidRPr="00745E3B" w14:paraId="28DFEF3F" w14:textId="77777777">
        <w:tc>
          <w:tcPr>
            <w:tcW w:w="0" w:type="auto"/>
          </w:tcPr>
          <w:p w14:paraId="4CFEEB20" w14:textId="77777777" w:rsidR="003E3736" w:rsidRPr="00745E3B" w:rsidRDefault="003E3736" w:rsidP="003E3736">
            <w:pPr>
              <w:jc w:val="center"/>
              <w:rPr>
                <w:b/>
                <w:sz w:val="22"/>
              </w:rPr>
            </w:pPr>
            <w:r w:rsidRPr="00745E3B">
              <w:rPr>
                <w:b/>
                <w:sz w:val="22"/>
              </w:rPr>
              <w:t>Total</w:t>
            </w:r>
          </w:p>
        </w:tc>
        <w:tc>
          <w:tcPr>
            <w:tcW w:w="0" w:type="auto"/>
          </w:tcPr>
          <w:p w14:paraId="6A8F074F" w14:textId="77777777" w:rsidR="003E3736" w:rsidRPr="00745E3B" w:rsidRDefault="003E3736" w:rsidP="003E3736">
            <w:pPr>
              <w:jc w:val="center"/>
              <w:rPr>
                <w:sz w:val="22"/>
              </w:rPr>
            </w:pPr>
            <w:r w:rsidRPr="00745E3B">
              <w:rPr>
                <w:sz w:val="22"/>
                <w:szCs w:val="22"/>
              </w:rPr>
              <w:t>2,026</w:t>
            </w:r>
          </w:p>
        </w:tc>
        <w:tc>
          <w:tcPr>
            <w:tcW w:w="0" w:type="auto"/>
            <w:vAlign w:val="center"/>
          </w:tcPr>
          <w:p w14:paraId="0C1855FE" w14:textId="77777777" w:rsidR="003E3736" w:rsidRPr="00745E3B" w:rsidRDefault="003E3736" w:rsidP="003E3736">
            <w:pPr>
              <w:jc w:val="center"/>
              <w:rPr>
                <w:rFonts w:cs="Arial"/>
                <w:color w:val="000000"/>
                <w:sz w:val="22"/>
                <w:szCs w:val="20"/>
              </w:rPr>
            </w:pPr>
            <w:r w:rsidRPr="00745E3B">
              <w:rPr>
                <w:rFonts w:cs="Arial"/>
                <w:color w:val="000000"/>
                <w:sz w:val="22"/>
                <w:szCs w:val="20"/>
              </w:rPr>
              <w:t>1,805</w:t>
            </w:r>
          </w:p>
        </w:tc>
        <w:tc>
          <w:tcPr>
            <w:tcW w:w="0" w:type="auto"/>
            <w:vAlign w:val="center"/>
          </w:tcPr>
          <w:p w14:paraId="1CA7A128" w14:textId="77777777" w:rsidR="003E3736" w:rsidRPr="00745E3B" w:rsidRDefault="003E3736" w:rsidP="003E3736">
            <w:pPr>
              <w:jc w:val="center"/>
              <w:rPr>
                <w:rFonts w:cs="Arial"/>
                <w:color w:val="000000"/>
                <w:sz w:val="22"/>
                <w:szCs w:val="20"/>
              </w:rPr>
            </w:pPr>
            <w:r w:rsidRPr="00745E3B">
              <w:rPr>
                <w:rFonts w:cs="Arial"/>
                <w:color w:val="000000"/>
                <w:sz w:val="22"/>
                <w:szCs w:val="20"/>
              </w:rPr>
              <w:t>1,852</w:t>
            </w:r>
          </w:p>
        </w:tc>
        <w:tc>
          <w:tcPr>
            <w:tcW w:w="0" w:type="auto"/>
            <w:vAlign w:val="center"/>
          </w:tcPr>
          <w:p w14:paraId="65DE31A1" w14:textId="77777777" w:rsidR="003E3736" w:rsidRPr="00745E3B" w:rsidRDefault="003E3736" w:rsidP="003E3736">
            <w:pPr>
              <w:jc w:val="center"/>
              <w:rPr>
                <w:rFonts w:cs="Arial"/>
                <w:color w:val="000000"/>
                <w:sz w:val="22"/>
                <w:szCs w:val="20"/>
              </w:rPr>
            </w:pPr>
            <w:r w:rsidRPr="00745E3B">
              <w:rPr>
                <w:rFonts w:cs="Arial"/>
                <w:color w:val="000000"/>
                <w:sz w:val="22"/>
                <w:szCs w:val="20"/>
              </w:rPr>
              <w:t>1,812</w:t>
            </w:r>
          </w:p>
        </w:tc>
        <w:tc>
          <w:tcPr>
            <w:tcW w:w="0" w:type="auto"/>
            <w:vAlign w:val="center"/>
          </w:tcPr>
          <w:p w14:paraId="1822CCE0" w14:textId="77777777" w:rsidR="003E3736" w:rsidRPr="00745E3B" w:rsidRDefault="003E3736" w:rsidP="003E3736">
            <w:pPr>
              <w:jc w:val="center"/>
              <w:rPr>
                <w:rFonts w:cs="Arial"/>
                <w:color w:val="000000"/>
                <w:sz w:val="22"/>
                <w:szCs w:val="20"/>
              </w:rPr>
            </w:pPr>
            <w:r w:rsidRPr="00745E3B">
              <w:rPr>
                <w:rFonts w:cs="Arial"/>
                <w:color w:val="000000"/>
                <w:sz w:val="22"/>
                <w:szCs w:val="20"/>
              </w:rPr>
              <w:t>1,781</w:t>
            </w:r>
          </w:p>
        </w:tc>
        <w:tc>
          <w:tcPr>
            <w:tcW w:w="0" w:type="auto"/>
          </w:tcPr>
          <w:p w14:paraId="0A1A699F" w14:textId="77777777" w:rsidR="003E3736" w:rsidRPr="00745E3B" w:rsidRDefault="003E3736">
            <w:pPr>
              <w:jc w:val="right"/>
              <w:rPr>
                <w:rFonts w:cs="Arial"/>
                <w:color w:val="000000"/>
                <w:sz w:val="22"/>
                <w:szCs w:val="20"/>
              </w:rPr>
            </w:pPr>
            <w:r w:rsidRPr="00745E3B">
              <w:rPr>
                <w:rFonts w:cs="Arial"/>
                <w:color w:val="000000"/>
                <w:sz w:val="22"/>
                <w:szCs w:val="20"/>
              </w:rPr>
              <w:t>1,797</w:t>
            </w:r>
          </w:p>
        </w:tc>
        <w:tc>
          <w:tcPr>
            <w:tcW w:w="0" w:type="auto"/>
            <w:vAlign w:val="center"/>
          </w:tcPr>
          <w:p w14:paraId="3252ADBD" w14:textId="77777777" w:rsidR="003E3736" w:rsidRPr="00745E3B" w:rsidRDefault="003E3736">
            <w:pPr>
              <w:jc w:val="right"/>
              <w:rPr>
                <w:rFonts w:cs="Arial"/>
                <w:color w:val="000000"/>
                <w:sz w:val="22"/>
                <w:szCs w:val="20"/>
              </w:rPr>
            </w:pPr>
            <w:r w:rsidRPr="00745E3B">
              <w:rPr>
                <w:rFonts w:cs="Arial"/>
                <w:color w:val="000000"/>
                <w:sz w:val="22"/>
                <w:szCs w:val="20"/>
              </w:rPr>
              <w:t>1,855</w:t>
            </w:r>
          </w:p>
        </w:tc>
      </w:tr>
    </w:tbl>
    <w:p w14:paraId="31EA1795" w14:textId="77777777" w:rsidR="003E3736" w:rsidRPr="00F40128" w:rsidRDefault="003E3736" w:rsidP="003E3736">
      <w:pPr>
        <w:autoSpaceDE w:val="0"/>
        <w:autoSpaceDN w:val="0"/>
        <w:adjustRightInd w:val="0"/>
        <w:rPr>
          <w:rFonts w:ascii="Arial" w:hAnsi="Arial"/>
          <w:sz w:val="20"/>
        </w:rPr>
      </w:pPr>
      <w:r w:rsidRPr="00E52874">
        <w:rPr>
          <w:rFonts w:ascii="Arial" w:hAnsi="Arial"/>
          <w:sz w:val="20"/>
        </w:rPr>
        <w:t>Source:</w:t>
      </w:r>
      <w:r w:rsidRPr="00F40128">
        <w:rPr>
          <w:rFonts w:ascii="Arial" w:hAnsi="Arial"/>
          <w:sz w:val="20"/>
        </w:rPr>
        <w:t xml:space="preserve">  </w:t>
      </w:r>
      <w:r w:rsidRPr="00286E47">
        <w:rPr>
          <w:rFonts w:ascii="Arial" w:hAnsi="Arial" w:cs="Arial"/>
          <w:sz w:val="20"/>
          <w:szCs w:val="20"/>
        </w:rPr>
        <w:t>NMFS SERO Permits Data Base</w:t>
      </w:r>
      <w:r>
        <w:rPr>
          <w:rFonts w:ascii="Arial" w:hAnsi="Arial" w:cs="Arial"/>
          <w:sz w:val="20"/>
          <w:szCs w:val="20"/>
        </w:rPr>
        <w:t>.</w:t>
      </w:r>
    </w:p>
    <w:p w14:paraId="7C9784D8" w14:textId="77777777" w:rsidR="003E3736" w:rsidRDefault="003E3736" w:rsidP="003E3736">
      <w:pPr>
        <w:autoSpaceDE w:val="0"/>
        <w:autoSpaceDN w:val="0"/>
        <w:adjustRightInd w:val="0"/>
      </w:pPr>
    </w:p>
    <w:p w14:paraId="5BD04AE1" w14:textId="77777777" w:rsidR="003E3736" w:rsidRDefault="003E3736" w:rsidP="00B96A26">
      <w:pPr>
        <w:ind w:firstLine="360"/>
      </w:pPr>
      <w:r>
        <w:t>F</w:t>
      </w:r>
      <w:r w:rsidRPr="003233BC">
        <w:t>or-hire permit</w:t>
      </w:r>
      <w:r>
        <w:t>s do not distinguish charter boats</w:t>
      </w:r>
      <w:r w:rsidRPr="003233BC">
        <w:t xml:space="preserve"> </w:t>
      </w:r>
      <w:r>
        <w:t xml:space="preserve">from </w:t>
      </w:r>
      <w:r w:rsidRPr="003233BC">
        <w:t>headboat</w:t>
      </w:r>
      <w:r>
        <w:t xml:space="preserve">s.  </w:t>
      </w:r>
      <w:r w:rsidRPr="003233BC">
        <w:t xml:space="preserve">Based on a 1997 survey, Holland </w:t>
      </w:r>
      <w:r w:rsidRPr="009258B7">
        <w:rPr>
          <w:iCs/>
        </w:rPr>
        <w:t>et al.</w:t>
      </w:r>
      <w:r w:rsidRPr="003233BC">
        <w:rPr>
          <w:i/>
          <w:iCs/>
        </w:rPr>
        <w:t xml:space="preserve"> </w:t>
      </w:r>
      <w:r w:rsidRPr="003233BC">
        <w:t>(1999) estimated that a total of 1,080</w:t>
      </w:r>
      <w:r>
        <w:t xml:space="preserve"> </w:t>
      </w:r>
      <w:r w:rsidRPr="003233BC">
        <w:t>charter vessels and 96 headboats supplied for-hire services in all South Atlantic fisherie</w:t>
      </w:r>
      <w:r>
        <w:t>s during 1997.  By 2013, the estimated number of headboats supplying</w:t>
      </w:r>
      <w:r w:rsidRPr="009E23D3">
        <w:t xml:space="preserve"> for-hire services in all South Atlantic fisheries </w:t>
      </w:r>
      <w:r>
        <w:t>had fallen to 75, indicating a decrease in fleet size of approximately 22% between 1997 and 2010 (K.</w:t>
      </w:r>
      <w:r w:rsidRPr="007B68A5">
        <w:t xml:space="preserve"> Brennan, Beaufort </w:t>
      </w:r>
      <w:r>
        <w:t>Laboratory, SEFSC, personal communication, 2013).</w:t>
      </w:r>
    </w:p>
    <w:p w14:paraId="60D56FAE" w14:textId="77777777" w:rsidR="003E3736" w:rsidRDefault="003E3736" w:rsidP="003E3736"/>
    <w:p w14:paraId="772A4D29" w14:textId="77777777" w:rsidR="003E3736" w:rsidRDefault="003E3736" w:rsidP="00B96A26">
      <w:pPr>
        <w:ind w:firstLine="360"/>
        <w:rPr>
          <w:rFonts w:ascii="TimesNewRomanPSMT" w:hAnsi="TimesNewRomanPSMT" w:cs="TimesNewRomanPSMT"/>
        </w:rPr>
      </w:pPr>
      <w:r>
        <w:rPr>
          <w:rFonts w:ascii="TimesNewRomanPSMT" w:hAnsi="TimesNewRomanPSMT" w:cs="TimesNewRomanPSMT"/>
        </w:rPr>
        <w:t>According to the Southeast Regional Office Website, the Constituency Services Branch (Permits) unofficially listed 1,462 current holders of South Atlantic for-hire snapper grouper permits as of January 22, 2013.  There are no specific permitting requirements for recreational anglers to harvest snapper grouper.  Instead, anglers are required to possess either a state recreational fishing permit that authorizes saltwater fishing in general, or be registered in the federal National Saltwater Angler Registry system, subject to appropriate exemptions.</w:t>
      </w:r>
    </w:p>
    <w:p w14:paraId="2CDF0DC4" w14:textId="77777777" w:rsidR="003E3736" w:rsidRDefault="003E3736" w:rsidP="003E3736"/>
    <w:p w14:paraId="041FD307" w14:textId="6E090E66" w:rsidR="003E3736" w:rsidRDefault="001238A3" w:rsidP="003E3736">
      <w:pPr>
        <w:pStyle w:val="Heading3"/>
      </w:pPr>
      <w:bookmarkStart w:id="194" w:name="_Toc228085955"/>
      <w:r>
        <w:t>3.4</w:t>
      </w:r>
      <w:r w:rsidR="003E3736">
        <w:t>.2.4</w:t>
      </w:r>
      <w:r w:rsidR="003E3736" w:rsidRPr="00E70DC4">
        <w:t xml:space="preserve">  </w:t>
      </w:r>
      <w:r w:rsidR="003E3736">
        <w:t xml:space="preserve">Economic Values and For-Hire Vessel </w:t>
      </w:r>
      <w:commentRangeStart w:id="195"/>
      <w:r w:rsidR="003E3736">
        <w:t>Financials</w:t>
      </w:r>
      <w:bookmarkEnd w:id="194"/>
      <w:commentRangeEnd w:id="195"/>
      <w:r w:rsidR="00063029">
        <w:rPr>
          <w:rStyle w:val="CommentReference"/>
          <w:rFonts w:ascii="Times New Roman" w:hAnsi="Times New Roman"/>
          <w:b w:val="0"/>
          <w:bCs w:val="0"/>
        </w:rPr>
        <w:commentReference w:id="195"/>
      </w:r>
    </w:p>
    <w:p w14:paraId="53EF5735" w14:textId="77777777" w:rsidR="003E3736" w:rsidRDefault="003E3736" w:rsidP="003E3736"/>
    <w:p w14:paraId="1FF177C7" w14:textId="77777777" w:rsidR="003E3736" w:rsidRDefault="003E3736" w:rsidP="00B96A26">
      <w:pPr>
        <w:ind w:firstLine="360"/>
      </w:pPr>
      <w:r w:rsidRPr="006A2C78">
        <w:t xml:space="preserve">Participation, effort, and harvest are indicators of the value of saltwater recreational fishing.  However, a more specific indicator of value is the satisfaction that anglers experience over and above their costs of fishing.  The monetary value of this satisfaction is referred to as consumer surplus.  The value or benefit derived from the recreational experience is dependent on several quality determinants, which include fish size, catch success rate, and the number of fish kept.  These variables help determine the value of a fishing trip and influence total demand for recreational fishing trips. </w:t>
      </w:r>
    </w:p>
    <w:p w14:paraId="0D8CD9E0" w14:textId="77777777" w:rsidR="003E3736" w:rsidRDefault="003E3736" w:rsidP="003E3736"/>
    <w:p w14:paraId="6F8F0BE9" w14:textId="77777777" w:rsidR="003E3736" w:rsidRPr="006A2C78" w:rsidRDefault="003E3736" w:rsidP="00B96A26">
      <w:pPr>
        <w:ind w:firstLine="360"/>
      </w:pPr>
      <w:r>
        <w:t>T</w:t>
      </w:r>
      <w:r w:rsidRPr="002508A2">
        <w:t>he NMFS Southeast Science Center (</w:t>
      </w:r>
      <w:r w:rsidRPr="006A2C78">
        <w:t>(David Carter, NMFS SEFSC, personal communication, August 2010)</w:t>
      </w:r>
      <w:r w:rsidRPr="002508A2">
        <w:t xml:space="preserve"> developed estimates of consumer surplus per angler trip.  These estimates were culled from various studies – Haab et al. (2009), Dumas et al. (2009), and NOAA SEFSC SSRG (2009).  The values/ranges of consumer surplus estimates are (in 2009 dollars) $112 to $128 for red snapper, $123 to $128 for grouper, $11 for other snappers, and $80 for snapper grouper.  </w:t>
      </w:r>
      <w:r>
        <w:t>Haab et al. (2009) also estimated consumer surplus for snapper in general to range from $9 to $25 (2000 dollars) for one additional fish caught and kept.  This latter number would be more relevant for purposes of the current amendment.</w:t>
      </w:r>
    </w:p>
    <w:p w14:paraId="5DC8E9EC" w14:textId="77777777" w:rsidR="003E3736" w:rsidRPr="004A2807" w:rsidRDefault="003E3736" w:rsidP="003E37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highlight w:val="yellow"/>
        </w:rPr>
      </w:pPr>
    </w:p>
    <w:p w14:paraId="7FC2DB5F" w14:textId="77777777" w:rsidR="003E3736" w:rsidRPr="006A2C78" w:rsidRDefault="003E3736" w:rsidP="00B96A26">
      <w:pPr>
        <w:autoSpaceDE w:val="0"/>
        <w:autoSpaceDN w:val="0"/>
        <w:adjustRightInd w:val="0"/>
        <w:ind w:firstLine="360"/>
      </w:pPr>
      <w:r w:rsidRPr="006A2C78">
        <w:t xml:space="preserve">While anglers receive economic value as measured by the consumer surplus associated with fishing, for-hire businesses receive value from the services they provide.  Producer surplus is the measure of the economic value these operations receive.  Producer surplus is the difference between the revenue a business receives for a good or service, such as a charter or headboat trip, and the cost the business incurs to provide that good or service.  Estimates of the producer surplus associated with for-hire trips are not available.  However, proxy values in the form of net operating revenues are available (David Carter, NMFS SEFSC, personal communication, August 2010).  These estimates were culled from several studies – Liese </w:t>
      </w:r>
      <w:r w:rsidRPr="00973DCD">
        <w:t>et al</w:t>
      </w:r>
      <w:r w:rsidRPr="00B71DDC">
        <w:rPr>
          <w:i/>
        </w:rPr>
        <w:t>.</w:t>
      </w:r>
      <w:r w:rsidRPr="006A2C78">
        <w:t xml:space="preserve"> (2009), Dumas </w:t>
      </w:r>
      <w:r w:rsidRPr="00973DCD">
        <w:t>et al</w:t>
      </w:r>
      <w:r w:rsidRPr="00B71DDC">
        <w:rPr>
          <w:i/>
        </w:rPr>
        <w:t>.</w:t>
      </w:r>
      <w:r w:rsidRPr="006A2C78">
        <w:t xml:space="preserve"> (2009), Holland </w:t>
      </w:r>
      <w:r w:rsidRPr="00973DCD">
        <w:t>et al</w:t>
      </w:r>
      <w:r w:rsidRPr="00B71DDC">
        <w:rPr>
          <w:i/>
        </w:rPr>
        <w:t>.</w:t>
      </w:r>
      <w:r w:rsidRPr="006A2C78">
        <w:t xml:space="preserve"> (1999), and </w:t>
      </w:r>
      <w:r w:rsidRPr="00B56180">
        <w:t xml:space="preserve">Sutton </w:t>
      </w:r>
      <w:r w:rsidRPr="00973DCD">
        <w:t>et al</w:t>
      </w:r>
      <w:r w:rsidRPr="00B71DDC">
        <w:rPr>
          <w:i/>
        </w:rPr>
        <w:t>.</w:t>
      </w:r>
      <w:r w:rsidRPr="00B56180">
        <w:t xml:space="preserve"> (1999).</w:t>
      </w:r>
      <w:r w:rsidRPr="006A2C78">
        <w:t xml:space="preserve">  Estimates of net operating revenue per angler trip (2009 dollars) on representative charter trips (average charter trip regardless of area fished) are $146 for Louisiana through east Florida, $135 for east Florida, $156 for northeast Florida, and $128 for North Carolina.  For charter trips into the EEZ only, net operating revenues are $141 in east Florida and $148 in northeast Florida.  For full-day and overnight trips only, net operating revenues are estimated to be $155-$160 in North Carolina.  Comparable estimates are not available for Georgia, South Carolina, or Texas.</w:t>
      </w:r>
    </w:p>
    <w:p w14:paraId="7166C724" w14:textId="77777777" w:rsidR="003E3736" w:rsidRPr="006A2C78" w:rsidRDefault="003E3736" w:rsidP="003E3736">
      <w:pPr>
        <w:autoSpaceDE w:val="0"/>
        <w:autoSpaceDN w:val="0"/>
        <w:adjustRightInd w:val="0"/>
      </w:pPr>
    </w:p>
    <w:p w14:paraId="0EF2A532" w14:textId="77777777" w:rsidR="003E3736" w:rsidRDefault="003E3736" w:rsidP="00B96A26">
      <w:pPr>
        <w:autoSpaceDE w:val="0"/>
        <w:autoSpaceDN w:val="0"/>
        <w:adjustRightInd w:val="0"/>
        <w:ind w:firstLine="360"/>
      </w:pPr>
      <w:r w:rsidRPr="006A2C78">
        <w:t>Net operating revenues per angler trip are lower for headboats than for charter boats.  Net operating revenue estimates for a representative headboat trip are $48 in the Gulf of Mexico (all states and all of Florida), and $63-$68 in North Carolina.  For full-day and overnight headboat trips, net operating revenues are estimated to be $74-$77 in North Carolina.  Comparable estimates are not available for Georgia and South Carolina.</w:t>
      </w:r>
    </w:p>
    <w:p w14:paraId="0DB81F0C" w14:textId="77777777" w:rsidR="003E3736" w:rsidRDefault="003E3736" w:rsidP="003E3736"/>
    <w:p w14:paraId="6B8BC575" w14:textId="630E032E" w:rsidR="003E3736" w:rsidRDefault="003E3736" w:rsidP="00B96A26">
      <w:pPr>
        <w:ind w:firstLine="360"/>
      </w:pPr>
      <w:r>
        <w:t>A study of the North Carolina for-hire fishery provides some information on the financial status of the for-hire fis</w:t>
      </w:r>
      <w:r w:rsidR="00973DCD">
        <w:t>hery in the state (Dumas et al.</w:t>
      </w:r>
      <w:r>
        <w:t xml:space="preserve"> 2009).  Depending on vessel length, regional location, and season, charter fees per passenger per trip ranged from $168.14 to $251.59 for a full-day trip and from $93.63 to $123.95 for a half-day trip; headboat fees ranged from $72.50 to $81.78 for a full-day trip and from $38.08 to $45 for a half-day trip.  Charter boats generated a total of $55.7 million in passenger fees, $3.2 million in other vessel income (e.g., food and beverages), and $4.8 million in tips.  The corresponding figures for headboats were $9.8 million in passenger fees, $0.2 million in other vessel income, and $0.9 million in tips.  Non-labor expenditures (e.g., boat insurance, dockage fees, bait, ice, fuel) amounted to $43.6 million for charter boats and $5.3 million for headboats.  Summing across vessel lengths and regions, charter vessels had an aggregate value (depreciated) of $120.4 million and headboats had an aggregate value (depreciated) of $10.2 million.</w:t>
      </w:r>
    </w:p>
    <w:p w14:paraId="6C22F8E3" w14:textId="77777777" w:rsidR="003E3736" w:rsidRDefault="003E3736" w:rsidP="003E3736"/>
    <w:p w14:paraId="14B2FF26" w14:textId="77777777" w:rsidR="003E3736" w:rsidRDefault="003E3736" w:rsidP="00B96A26">
      <w:pPr>
        <w:ind w:firstLine="360"/>
      </w:pPr>
      <w:r>
        <w:t xml:space="preserve">A more recent study of the for-hire sector provides estimates on gross revenues generated by the charter boats and headboats in the South Atlantic (Holland et al. 2012).  Average annual revenues (2011 dollars) for charter boats are </w:t>
      </w:r>
      <w:r w:rsidRPr="00B32D90">
        <w:t xml:space="preserve">estimated to </w:t>
      </w:r>
      <w:r>
        <w:t xml:space="preserve">be </w:t>
      </w:r>
      <w:r w:rsidRPr="00B32D90">
        <w:t>$</w:t>
      </w:r>
      <w:r>
        <w:t>126,032</w:t>
      </w:r>
      <w:r w:rsidRPr="00B32D90">
        <w:t xml:space="preserve"> for Florida vessels, $</w:t>
      </w:r>
      <w:r>
        <w:t>53,443 for Georgia vessels, $100,823 for South Carolina vessels, and $101,959</w:t>
      </w:r>
      <w:r w:rsidRPr="00B32D90">
        <w:t xml:space="preserve"> for North Carolina vessels.  For headboats, the corresponding estimates are $</w:t>
      </w:r>
      <w:r>
        <w:t>209,507</w:t>
      </w:r>
      <w:r w:rsidRPr="00B32D90">
        <w:t xml:space="preserve"> for Florida vessels</w:t>
      </w:r>
      <w:r>
        <w:t xml:space="preserve"> </w:t>
      </w:r>
      <w:r w:rsidRPr="00B32D90">
        <w:t>and $1</w:t>
      </w:r>
      <w:r>
        <w:t>53,848</w:t>
      </w:r>
      <w:r w:rsidRPr="00B32D90">
        <w:t xml:space="preserve"> for vessels in the other states.</w:t>
      </w:r>
    </w:p>
    <w:p w14:paraId="31F310D3" w14:textId="77777777" w:rsidR="003E3736" w:rsidRDefault="003E3736" w:rsidP="003E3736"/>
    <w:p w14:paraId="54D93516" w14:textId="77777777" w:rsidR="003E3736" w:rsidRDefault="003E3736" w:rsidP="003E3736"/>
    <w:p w14:paraId="2BD65CF1" w14:textId="77777777" w:rsidR="003E3736" w:rsidRDefault="003E3736" w:rsidP="003E3736"/>
    <w:p w14:paraId="59B85C1F" w14:textId="77777777" w:rsidR="003E3736" w:rsidRDefault="003E3736" w:rsidP="003E3736"/>
    <w:p w14:paraId="10B2F18C" w14:textId="77777777" w:rsidR="003E3736" w:rsidRDefault="003E3736" w:rsidP="003E3736"/>
    <w:p w14:paraId="3BE94AFF" w14:textId="77777777" w:rsidR="003E3736" w:rsidRDefault="003E3736" w:rsidP="003E3736"/>
    <w:p w14:paraId="7FEEE8E2" w14:textId="77777777" w:rsidR="003E3736" w:rsidRDefault="003E3736" w:rsidP="003E3736"/>
    <w:p w14:paraId="0B69148D" w14:textId="77777777" w:rsidR="003E3736" w:rsidRDefault="003E3736" w:rsidP="003E3736"/>
    <w:p w14:paraId="59460ECF" w14:textId="77777777" w:rsidR="00DB2F20" w:rsidRDefault="00DB2F20" w:rsidP="00DB2F20"/>
    <w:p w14:paraId="6FB2EDC5" w14:textId="77777777" w:rsidR="00DB2F20" w:rsidRDefault="00DB2F20" w:rsidP="00DB2F20"/>
    <w:p w14:paraId="3E587EDA" w14:textId="77777777" w:rsidR="00DB2F20" w:rsidRDefault="00DB2F20" w:rsidP="00DB2F20">
      <w:pPr>
        <w:spacing w:after="200" w:line="276" w:lineRule="auto"/>
      </w:pPr>
      <w:r>
        <w:br w:type="page"/>
      </w:r>
    </w:p>
    <w:p w14:paraId="64073467" w14:textId="77777777" w:rsidR="00DB2F20" w:rsidRPr="007365FC" w:rsidRDefault="00DB2F20" w:rsidP="00DB2F20">
      <w:pPr>
        <w:pStyle w:val="Heading3"/>
        <w:rPr>
          <w:sz w:val="28"/>
          <w:szCs w:val="28"/>
        </w:rPr>
      </w:pPr>
      <w:bookmarkStart w:id="196" w:name="_Toc228085956"/>
      <w:r>
        <w:rPr>
          <w:sz w:val="28"/>
          <w:szCs w:val="28"/>
        </w:rPr>
        <w:t>3.4.3  Social and Cultural Environment</w:t>
      </w:r>
      <w:bookmarkEnd w:id="196"/>
    </w:p>
    <w:p w14:paraId="03725100" w14:textId="77777777" w:rsidR="00C403BC" w:rsidRDefault="00C403BC" w:rsidP="00DB2F20"/>
    <w:p w14:paraId="539A30F6" w14:textId="6E6AF7EB" w:rsidR="00DB2F20" w:rsidRDefault="00DB2F20" w:rsidP="007B07AC">
      <w:pPr>
        <w:ind w:firstLine="360"/>
      </w:pPr>
      <w:r>
        <w:t>More detailed descriptions of the social environment for the snapper grouper fishery and specifically black sea bass fishery appear in the Comp</w:t>
      </w:r>
      <w:r w:rsidR="00973DCD">
        <w:t xml:space="preserve">rehensive ACL Amendment (SAFMC </w:t>
      </w:r>
      <w:r>
        <w:t xml:space="preserve">2011c) and Amendment 18A (SAFMC 2012a).  Communities with substantial commercial landings of snapper grouper species are identified in the Comprehensive ACL Amendment with demographic descriptions for those communities.  </w:t>
      </w:r>
      <w:r>
        <w:rPr>
          <w:b/>
        </w:rPr>
        <w:t>Figure 3</w:t>
      </w:r>
      <w:r w:rsidR="00112064">
        <w:rPr>
          <w:b/>
        </w:rPr>
        <w:t>.4.1</w:t>
      </w:r>
      <w:r>
        <w:t xml:space="preserve"> below provides a portrayal of black sea bass regional quotient landings and value of commercial landings for South Atlantic communities during 2011.  A regional quotient is the amount of local commercial landings and/or value divided by the total landings and value for the region.  For this analysis, total landings for Florida Keys communities were included as we are unable to disaggregate landings at the community level to Gulf or Atlantic at this time.  Actual percentages for </w:t>
      </w:r>
      <w:r w:rsidR="0071032C">
        <w:t>lbs</w:t>
      </w:r>
      <w:r>
        <w:t xml:space="preserve"> and value regional quotients are not reported to maintain confidentiality, but </w:t>
      </w:r>
      <w:r w:rsidRPr="00D22366">
        <w:rPr>
          <w:b/>
        </w:rPr>
        <w:t>Figure 3</w:t>
      </w:r>
      <w:r w:rsidR="00112064">
        <w:rPr>
          <w:b/>
        </w:rPr>
        <w:t>.4.1</w:t>
      </w:r>
      <w:r>
        <w:t xml:space="preserve"> still provides a glimpse of the proportion of black sea bass that is landed by the top twenty commercial fishing communities.</w:t>
      </w:r>
    </w:p>
    <w:p w14:paraId="5D551D8A" w14:textId="77777777" w:rsidR="00DB2F20" w:rsidRDefault="00DB2F20" w:rsidP="007B07AC">
      <w:pPr>
        <w:ind w:firstLine="360"/>
      </w:pPr>
    </w:p>
    <w:p w14:paraId="255B1E9C" w14:textId="77777777" w:rsidR="00DB2F20" w:rsidRDefault="00DB2F20" w:rsidP="007B07AC">
      <w:r>
        <w:t xml:space="preserve"> </w:t>
      </w:r>
      <w:r w:rsidR="007065A0">
        <w:rPr>
          <w:noProof/>
        </w:rPr>
        <w:drawing>
          <wp:inline distT="0" distB="0" distL="0" distR="0" wp14:anchorId="47050C8B" wp14:editId="27BF010C">
            <wp:extent cx="5664200" cy="3073400"/>
            <wp:effectExtent l="25400" t="0" r="0"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5"/>
                    <a:srcRect/>
                    <a:stretch>
                      <a:fillRect/>
                    </a:stretch>
                  </pic:blipFill>
                  <pic:spPr bwMode="auto">
                    <a:xfrm>
                      <a:off x="0" y="0"/>
                      <a:ext cx="5664200" cy="3073400"/>
                    </a:xfrm>
                    <a:prstGeom prst="rect">
                      <a:avLst/>
                    </a:prstGeom>
                    <a:noFill/>
                    <a:ln w="9525">
                      <a:noFill/>
                      <a:miter lim="800000"/>
                      <a:headEnd/>
                      <a:tailEnd/>
                    </a:ln>
                  </pic:spPr>
                </pic:pic>
              </a:graphicData>
            </a:graphic>
          </wp:inline>
        </w:drawing>
      </w:r>
    </w:p>
    <w:p w14:paraId="33B21A98" w14:textId="77777777" w:rsidR="00DB2F20" w:rsidRPr="00D22366" w:rsidRDefault="00112064" w:rsidP="007065A0">
      <w:pPr>
        <w:pStyle w:val="Figuretitle"/>
        <w:rPr>
          <w:rFonts w:ascii="Arial" w:hAnsi="Arial"/>
          <w:sz w:val="20"/>
        </w:rPr>
      </w:pPr>
      <w:bookmarkStart w:id="197" w:name="_Toc228085785"/>
      <w:r>
        <w:rPr>
          <w:rFonts w:ascii="Arial" w:hAnsi="Arial"/>
          <w:b/>
          <w:sz w:val="20"/>
        </w:rPr>
        <w:t>Figure 3.4.1</w:t>
      </w:r>
      <w:r w:rsidR="00DB2F20" w:rsidRPr="00D22366">
        <w:rPr>
          <w:rFonts w:ascii="Arial" w:hAnsi="Arial"/>
          <w:b/>
          <w:sz w:val="20"/>
        </w:rPr>
        <w:t>.</w:t>
      </w:r>
      <w:r w:rsidR="00DB2F20" w:rsidRPr="00D22366">
        <w:rPr>
          <w:rFonts w:ascii="Arial" w:hAnsi="Arial"/>
          <w:sz w:val="20"/>
        </w:rPr>
        <w:t xml:space="preserve">  Top twenty black sea bass commercial fishing communities by regional quotient (</w:t>
      </w:r>
      <w:r w:rsidR="0071032C">
        <w:rPr>
          <w:rFonts w:ascii="Arial" w:hAnsi="Arial"/>
          <w:sz w:val="20"/>
        </w:rPr>
        <w:t>lbs</w:t>
      </w:r>
      <w:r w:rsidR="00DB2F20" w:rsidRPr="00D22366">
        <w:rPr>
          <w:rFonts w:ascii="Arial" w:hAnsi="Arial"/>
          <w:sz w:val="20"/>
        </w:rPr>
        <w:t xml:space="preserve"> and value) for 2011.</w:t>
      </w:r>
      <w:bookmarkEnd w:id="197"/>
      <w:r w:rsidR="00DB2F20" w:rsidRPr="00D22366">
        <w:rPr>
          <w:rFonts w:ascii="Arial" w:hAnsi="Arial"/>
          <w:sz w:val="20"/>
        </w:rPr>
        <w:t xml:space="preserve"> </w:t>
      </w:r>
    </w:p>
    <w:p w14:paraId="52B2FD7A" w14:textId="77777777" w:rsidR="00DB2F20" w:rsidRPr="00303B9D" w:rsidRDefault="00DB2F20" w:rsidP="007065A0">
      <w:pPr>
        <w:rPr>
          <w:rFonts w:ascii="Arial" w:hAnsi="Arial" w:cs="Arial"/>
          <w:sz w:val="20"/>
          <w:szCs w:val="20"/>
        </w:rPr>
      </w:pPr>
      <w:r w:rsidRPr="00303B9D">
        <w:rPr>
          <w:rFonts w:ascii="Arial" w:hAnsi="Arial" w:cs="Arial"/>
          <w:sz w:val="20"/>
          <w:szCs w:val="20"/>
        </w:rPr>
        <w:t>Source: SERO ALS 2011</w:t>
      </w:r>
      <w:r>
        <w:rPr>
          <w:rFonts w:ascii="Arial" w:hAnsi="Arial" w:cs="Arial"/>
          <w:sz w:val="20"/>
          <w:szCs w:val="20"/>
        </w:rPr>
        <w:t>.</w:t>
      </w:r>
      <w:r w:rsidRPr="00303B9D">
        <w:rPr>
          <w:rFonts w:ascii="Arial" w:hAnsi="Arial" w:cs="Arial"/>
          <w:sz w:val="20"/>
          <w:szCs w:val="20"/>
        </w:rPr>
        <w:br/>
      </w:r>
    </w:p>
    <w:p w14:paraId="37B31D5E" w14:textId="77777777" w:rsidR="00DB2F20" w:rsidRDefault="00DB2F20" w:rsidP="007B07AC">
      <w:pPr>
        <w:ind w:firstLine="360"/>
      </w:pPr>
    </w:p>
    <w:p w14:paraId="6D7A7623" w14:textId="77777777" w:rsidR="00DB2F20" w:rsidRDefault="00DB2F20" w:rsidP="007B07AC">
      <w:pPr>
        <w:ind w:firstLine="360"/>
      </w:pPr>
      <w:r>
        <w:t xml:space="preserve">To better understand how South Atlantic black sea bass communities are engaged and reliant on fishing, indices were created using secondary data from permit and landings information for the commercial sector and permit information for the recreational sector (Colburn and Jepson 2012; Jacob et al. 2012).  Fishing engagement is primarily the absolute numbers of permits, landings and value.  For commercial fishing, the analysis used the number of vessels designated commercial by homeport and owner address, value of landings and total number of commercial permits for each community.  For recreational engagement we used the number of recreational permits, vessels designated as recreational by homeport and owners address.  Fishing reliance has the same variables as engagement divided by population to give an indication of the per capita influence of this activity.  </w:t>
      </w:r>
    </w:p>
    <w:p w14:paraId="0E131880" w14:textId="77777777" w:rsidR="00DB2F20" w:rsidRDefault="00DB2F20" w:rsidP="007B07AC">
      <w:pPr>
        <w:ind w:firstLine="360"/>
      </w:pPr>
    </w:p>
    <w:p w14:paraId="0D9F9CAD" w14:textId="77777777" w:rsidR="00DB2F20" w:rsidRDefault="00DB2F20" w:rsidP="007B07AC">
      <w:pPr>
        <w:ind w:firstLine="360"/>
      </w:pPr>
      <w:r>
        <w:t xml:space="preserve">Using a principal component and single solution factor analysis each community receives a factor score for each index to compare to other communities.  Taking the twenty communities in </w:t>
      </w:r>
      <w:r w:rsidRPr="00DD2A55">
        <w:rPr>
          <w:b/>
        </w:rPr>
        <w:t>Figure 3</w:t>
      </w:r>
      <w:r w:rsidR="00112064">
        <w:rPr>
          <w:b/>
        </w:rPr>
        <w:t>.4.1</w:t>
      </w:r>
      <w:r>
        <w:t>, factor scores of both engagement and reliance for both commercial and recreational fishing were plotted onto radar graphs.  Each community’s factor score is located on the axis radiating out from the center of the graph to its name.  Factor scores are connected by colored lines and are standardized, therefore the mean is zero.  Two thresholds of one and ½ standard deviations above the mean are plotted onto the graphs to help determine a threshold for significance.  The factor scores are standardized therefore a score above 1 is also above one standard deviation.  A score above ½ standard deviation is considered engaged or reliant with anything above 1 standard deviation to be very engaged or reliant.</w:t>
      </w:r>
    </w:p>
    <w:p w14:paraId="3F4A58D6" w14:textId="77777777" w:rsidR="00DB2F20" w:rsidRDefault="00DB2F20" w:rsidP="007B07AC">
      <w:pPr>
        <w:ind w:firstLine="360"/>
      </w:pPr>
    </w:p>
    <w:p w14:paraId="223EE83B" w14:textId="77777777" w:rsidR="00DB2F20" w:rsidRDefault="00DB2F20" w:rsidP="007B07AC">
      <w:pPr>
        <w:ind w:firstLine="360"/>
      </w:pPr>
      <w:r>
        <w:t xml:space="preserve">In </w:t>
      </w:r>
      <w:r w:rsidRPr="00DD2A55">
        <w:rPr>
          <w:b/>
        </w:rPr>
        <w:t>Figure 3</w:t>
      </w:r>
      <w:r w:rsidR="00112064">
        <w:rPr>
          <w:b/>
        </w:rPr>
        <w:t>.4.2</w:t>
      </w:r>
      <w:r>
        <w:t xml:space="preserve">, several communities have factor scores that exceed ½ standard deviation above the mean for commercial engagement and reliance.  The communities of McClellanville, SC; Murrells Inlet, SC; Little River, SC; Wilmington, NC; Wanchese, NC; Sneads Ferry, NC; Beaufort, NC; Oriental, NC; and Morehead City, NC all exceed the threshold of ½ standard deviation above the mean for commercial fishing engagement or reliance.  McClellanville SC, Wanchese NC, and Sneads Ferry NC, are the most prominent black sea bass communities in terms of reliance and engagement in commercial fishing. </w:t>
      </w:r>
    </w:p>
    <w:p w14:paraId="625FD4C8" w14:textId="77777777" w:rsidR="00DB2F20" w:rsidRDefault="00DB2F20" w:rsidP="007B07AC">
      <w:pPr>
        <w:ind w:firstLine="360"/>
      </w:pPr>
      <w:r>
        <w:t xml:space="preserve"> </w:t>
      </w:r>
    </w:p>
    <w:p w14:paraId="1172E316" w14:textId="77777777" w:rsidR="00DB2F20" w:rsidRDefault="007065A0" w:rsidP="007B07AC">
      <w:r>
        <w:rPr>
          <w:noProof/>
        </w:rPr>
        <w:drawing>
          <wp:inline distT="0" distB="0" distL="0" distR="0" wp14:anchorId="6597E6F3" wp14:editId="0F83DDF5">
            <wp:extent cx="5943600" cy="3586437"/>
            <wp:effectExtent l="25400" t="0" r="0" b="0"/>
            <wp:docPr id="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6"/>
                    <a:srcRect/>
                    <a:stretch>
                      <a:fillRect/>
                    </a:stretch>
                  </pic:blipFill>
                  <pic:spPr bwMode="auto">
                    <a:xfrm>
                      <a:off x="0" y="0"/>
                      <a:ext cx="5943600" cy="3586437"/>
                    </a:xfrm>
                    <a:prstGeom prst="rect">
                      <a:avLst/>
                    </a:prstGeom>
                    <a:noFill/>
                    <a:ln w="9525">
                      <a:noFill/>
                      <a:miter lim="800000"/>
                      <a:headEnd/>
                      <a:tailEnd/>
                    </a:ln>
                  </pic:spPr>
                </pic:pic>
              </a:graphicData>
            </a:graphic>
          </wp:inline>
        </w:drawing>
      </w:r>
    </w:p>
    <w:p w14:paraId="7F7E8214" w14:textId="77777777" w:rsidR="00DB2F20" w:rsidRPr="00D22366" w:rsidRDefault="00DB2F20" w:rsidP="007B07AC">
      <w:pPr>
        <w:pStyle w:val="Figuretitle"/>
        <w:ind w:firstLine="360"/>
        <w:rPr>
          <w:rFonts w:ascii="Arial" w:hAnsi="Arial"/>
          <w:sz w:val="20"/>
        </w:rPr>
      </w:pPr>
      <w:bookmarkStart w:id="198" w:name="_Toc228085786"/>
      <w:r w:rsidRPr="00D22366">
        <w:rPr>
          <w:rFonts w:ascii="Arial" w:hAnsi="Arial"/>
          <w:b/>
          <w:sz w:val="20"/>
        </w:rPr>
        <w:t>Figure 3</w:t>
      </w:r>
      <w:r w:rsidR="00112064">
        <w:rPr>
          <w:rFonts w:ascii="Arial" w:hAnsi="Arial"/>
          <w:b/>
          <w:sz w:val="20"/>
        </w:rPr>
        <w:t>.4.2</w:t>
      </w:r>
      <w:r w:rsidRPr="00D22366">
        <w:rPr>
          <w:rFonts w:ascii="Arial" w:hAnsi="Arial"/>
          <w:sz w:val="20"/>
        </w:rPr>
        <w:t>.  Commercial engagement and reliance for fourteen black sea bass fishing communities.</w:t>
      </w:r>
      <w:bookmarkEnd w:id="198"/>
      <w:r w:rsidRPr="00D22366">
        <w:rPr>
          <w:rFonts w:ascii="Arial" w:hAnsi="Arial"/>
          <w:sz w:val="20"/>
        </w:rPr>
        <w:t xml:space="preserve"> </w:t>
      </w:r>
    </w:p>
    <w:p w14:paraId="33513739" w14:textId="77777777" w:rsidR="00DB2F20" w:rsidRPr="00D22366" w:rsidRDefault="00DB2F20" w:rsidP="007B07AC">
      <w:pPr>
        <w:ind w:firstLine="360"/>
        <w:rPr>
          <w:rFonts w:ascii="Arial" w:hAnsi="Arial"/>
          <w:sz w:val="20"/>
        </w:rPr>
      </w:pPr>
      <w:r w:rsidRPr="00D22366">
        <w:rPr>
          <w:rFonts w:ascii="Arial" w:hAnsi="Arial"/>
          <w:sz w:val="20"/>
        </w:rPr>
        <w:t>Source:  SERO Social Indicators Database 2013</w:t>
      </w:r>
      <w:r>
        <w:rPr>
          <w:rFonts w:ascii="Arial" w:hAnsi="Arial"/>
          <w:sz w:val="20"/>
        </w:rPr>
        <w:t>.</w:t>
      </w:r>
    </w:p>
    <w:p w14:paraId="4DC04638" w14:textId="77777777" w:rsidR="00DB2F20" w:rsidRDefault="00DB2F20" w:rsidP="007B07AC">
      <w:pPr>
        <w:ind w:firstLine="360"/>
      </w:pPr>
    </w:p>
    <w:p w14:paraId="6452BB3E" w14:textId="77777777" w:rsidR="00DB2F20" w:rsidRDefault="00DB2F20" w:rsidP="007B07AC">
      <w:pPr>
        <w:ind w:firstLine="360"/>
      </w:pPr>
      <w:r>
        <w:t xml:space="preserve">Although the fifteen communities selected above in </w:t>
      </w:r>
      <w:r w:rsidRPr="00DD2A55">
        <w:rPr>
          <w:b/>
        </w:rPr>
        <w:t>Figure 3</w:t>
      </w:r>
      <w:r w:rsidR="00112064">
        <w:rPr>
          <w:b/>
        </w:rPr>
        <w:t>.4.2</w:t>
      </w:r>
      <w:r>
        <w:t xml:space="preserve"> are those with the most commercial landings, because we have few data that allows us to demonstrate where most black sea bass recreational landings occur, we are assuming that they would likely be the same communities where the most commercial landings are.  By plotting the recreational engagement and reliance factor scores in </w:t>
      </w:r>
      <w:r w:rsidRPr="00DD2A55">
        <w:rPr>
          <w:b/>
        </w:rPr>
        <w:t>Figure 3</w:t>
      </w:r>
      <w:r w:rsidR="00112064">
        <w:rPr>
          <w:b/>
        </w:rPr>
        <w:t>.4.3</w:t>
      </w:r>
      <w:r>
        <w:t xml:space="preserve"> it becomes evident that four communities show tendencies toward being engaged in recreational fisheries with one being reliant.  The communities of Little River, SC; Murrells Inlet, SC; Morehead City, NC; and Carolina Beach, NC, are all engaged in recreational fishing for black sea bass.  The community of Wanchese, NC, is also reliant.</w:t>
      </w:r>
    </w:p>
    <w:p w14:paraId="54E61EC0" w14:textId="77777777" w:rsidR="00DB2F20" w:rsidRDefault="007065A0" w:rsidP="007B07AC">
      <w:pPr>
        <w:ind w:firstLine="360"/>
      </w:pPr>
      <w:r>
        <w:rPr>
          <w:noProof/>
        </w:rPr>
        <w:drawing>
          <wp:inline distT="0" distB="0" distL="0" distR="0" wp14:anchorId="50E6C623" wp14:editId="404C0727">
            <wp:extent cx="5943600" cy="3877914"/>
            <wp:effectExtent l="25400" t="0" r="0" b="0"/>
            <wp:docPr id="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37"/>
                    <a:srcRect/>
                    <a:stretch>
                      <a:fillRect/>
                    </a:stretch>
                  </pic:blipFill>
                  <pic:spPr bwMode="auto">
                    <a:xfrm>
                      <a:off x="0" y="0"/>
                      <a:ext cx="5943600" cy="3877914"/>
                    </a:xfrm>
                    <a:prstGeom prst="rect">
                      <a:avLst/>
                    </a:prstGeom>
                    <a:noFill/>
                    <a:ln w="9525">
                      <a:noFill/>
                      <a:miter lim="800000"/>
                      <a:headEnd/>
                      <a:tailEnd/>
                    </a:ln>
                  </pic:spPr>
                </pic:pic>
              </a:graphicData>
            </a:graphic>
          </wp:inline>
        </w:drawing>
      </w:r>
    </w:p>
    <w:p w14:paraId="1B3694CD" w14:textId="77777777" w:rsidR="00DB2F20" w:rsidRDefault="00DB2F20" w:rsidP="007B07AC">
      <w:r>
        <w:t xml:space="preserve"> </w:t>
      </w:r>
    </w:p>
    <w:p w14:paraId="17F74947" w14:textId="77777777" w:rsidR="00DB2F20" w:rsidRPr="00D22366" w:rsidRDefault="00DB2F20" w:rsidP="007065A0">
      <w:pPr>
        <w:pStyle w:val="Figuretitle"/>
        <w:rPr>
          <w:rFonts w:ascii="Arial" w:hAnsi="Arial"/>
          <w:sz w:val="20"/>
        </w:rPr>
      </w:pPr>
      <w:bookmarkStart w:id="199" w:name="_Toc228085787"/>
      <w:r w:rsidRPr="00D22366">
        <w:rPr>
          <w:rFonts w:ascii="Arial" w:hAnsi="Arial"/>
          <w:b/>
          <w:sz w:val="20"/>
        </w:rPr>
        <w:t>Figure 3</w:t>
      </w:r>
      <w:r w:rsidR="00112064">
        <w:rPr>
          <w:rFonts w:ascii="Arial" w:hAnsi="Arial"/>
          <w:b/>
          <w:sz w:val="20"/>
        </w:rPr>
        <w:t>.4.3</w:t>
      </w:r>
      <w:r w:rsidRPr="00D22366">
        <w:rPr>
          <w:rFonts w:ascii="Arial" w:hAnsi="Arial"/>
          <w:sz w:val="20"/>
        </w:rPr>
        <w:t>.  Recreational engagement and reliance for fourteen black sea bass fishing communities.</w:t>
      </w:r>
      <w:bookmarkEnd w:id="199"/>
      <w:r w:rsidRPr="00D22366">
        <w:rPr>
          <w:rFonts w:ascii="Arial" w:hAnsi="Arial"/>
          <w:sz w:val="20"/>
        </w:rPr>
        <w:t xml:space="preserve"> </w:t>
      </w:r>
    </w:p>
    <w:p w14:paraId="04C2E33E" w14:textId="77777777" w:rsidR="00DB2F20" w:rsidRPr="00D22366" w:rsidRDefault="00DB2F20" w:rsidP="007065A0">
      <w:pPr>
        <w:rPr>
          <w:rFonts w:ascii="Arial" w:hAnsi="Arial"/>
          <w:sz w:val="20"/>
        </w:rPr>
      </w:pPr>
      <w:r w:rsidRPr="00D22366">
        <w:rPr>
          <w:rFonts w:ascii="Arial" w:hAnsi="Arial"/>
          <w:sz w:val="20"/>
        </w:rPr>
        <w:t>Source:  SERO Social Indicators Database 2013</w:t>
      </w:r>
    </w:p>
    <w:p w14:paraId="439468B6" w14:textId="77777777" w:rsidR="00DB2F20" w:rsidRDefault="00DB2F20" w:rsidP="007B07AC">
      <w:pPr>
        <w:ind w:firstLine="360"/>
      </w:pPr>
    </w:p>
    <w:p w14:paraId="2F81E7E2" w14:textId="77777777" w:rsidR="00DB2F20" w:rsidRDefault="00DB2F20" w:rsidP="007B07AC">
      <w:pPr>
        <w:ind w:firstLine="360"/>
      </w:pPr>
      <w:r>
        <w:t xml:space="preserve">In summary, the communities of Sneads Ferry, NC; McClellanville, SC; Murrells Inlet, SC; Oriental NC; and Wanchese NC, are all reliant and engaged in either commercial or recreational fishing and therefore would be communities that might be affected by significant changes in regulatory policy, whether positive or negative.  Referring back to </w:t>
      </w:r>
      <w:r w:rsidR="00112064">
        <w:rPr>
          <w:b/>
        </w:rPr>
        <w:t>Figure 4.3.1</w:t>
      </w:r>
      <w:r>
        <w:t>, Port Orange FL also shows a high level of commercial landings but while some individuals in the community may be affected by changes in regulations for black sea bass, the community overall would not be expected to experience impacts from proposed actions.</w:t>
      </w:r>
    </w:p>
    <w:p w14:paraId="25A993CF" w14:textId="77777777" w:rsidR="00DB2F20" w:rsidRDefault="00DB2F20" w:rsidP="007B07AC">
      <w:pPr>
        <w:ind w:firstLine="360"/>
      </w:pPr>
    </w:p>
    <w:p w14:paraId="75982358" w14:textId="77777777" w:rsidR="00DB2F20" w:rsidRDefault="00DB2F20" w:rsidP="007B07AC">
      <w:pPr>
        <w:ind w:firstLine="360"/>
      </w:pPr>
      <w:r>
        <w:t>While we infer much of our discussion about social demographic change and other factors affecting the selected communities from previous amendments, recent demographic data has been analyzed and is included in the Environmental Justice discussion below.</w:t>
      </w:r>
    </w:p>
    <w:p w14:paraId="6890DB2E" w14:textId="77777777" w:rsidR="00DB2F20" w:rsidRDefault="00DB2F20" w:rsidP="00DB2F20"/>
    <w:p w14:paraId="1835696D" w14:textId="77777777" w:rsidR="00DB2F20" w:rsidRPr="007365FC" w:rsidRDefault="00DB2F20" w:rsidP="00DB2F20">
      <w:pPr>
        <w:pStyle w:val="Heading3"/>
        <w:rPr>
          <w:sz w:val="28"/>
          <w:szCs w:val="28"/>
        </w:rPr>
      </w:pPr>
      <w:bookmarkStart w:id="200" w:name="_Toc228085957"/>
      <w:r>
        <w:rPr>
          <w:sz w:val="28"/>
          <w:szCs w:val="28"/>
        </w:rPr>
        <w:t>3.4.4  Environmental Justice</w:t>
      </w:r>
      <w:bookmarkEnd w:id="200"/>
    </w:p>
    <w:p w14:paraId="541A3BC9" w14:textId="77777777" w:rsidR="00DB2F20" w:rsidRDefault="00DB2F20" w:rsidP="00DB2F20"/>
    <w:p w14:paraId="0D7468E9" w14:textId="77777777" w:rsidR="00DB2F20" w:rsidRDefault="00DB2F20" w:rsidP="007B07AC">
      <w:pPr>
        <w:ind w:firstLine="360"/>
      </w:pPr>
      <w:r>
        <w:t>Executive Order 12898 requires federal agencies conduct their programs, policies, and activities in a manner to ensure individuals or populations are not excluded from participation in, or denied the benefits of, or subjected to discrimination because of their race, color, or national origin.  In addition, and specifically with respect to subsistence consumption of fish and wildlife, federal agencies are required to collect, maintain, and analyze information on the consumption patterns of populations who principally rely on fish and/or wildlife for subsistence.  This executive order is generally referred to as environmental justice (EJ).</w:t>
      </w:r>
    </w:p>
    <w:p w14:paraId="45E972C8" w14:textId="77777777" w:rsidR="00DB2F20" w:rsidRDefault="00DB2F20" w:rsidP="007B07AC">
      <w:pPr>
        <w:ind w:firstLine="360"/>
      </w:pPr>
    </w:p>
    <w:p w14:paraId="27E54F14" w14:textId="77777777" w:rsidR="00DB2F20" w:rsidRDefault="00DB2F20" w:rsidP="007B07AC">
      <w:pPr>
        <w:ind w:firstLine="360"/>
      </w:pPr>
      <w:r>
        <w:t xml:space="preserve">Information on the communities selected above was examined to identify the potential for EJ concern.  Specifically, the rates of minority populations and the percentage of the population below the poverty line.  The threshold for comparison is 1.2 times the state average such that, if the value for a community was greater than or equal to 1.2 times the state average, then the community was considered an area of potential EJ concern.    </w:t>
      </w:r>
    </w:p>
    <w:p w14:paraId="231785BD" w14:textId="77777777" w:rsidR="00DB2F20" w:rsidRDefault="00DB2F20" w:rsidP="007B07AC">
      <w:pPr>
        <w:ind w:firstLine="360"/>
      </w:pPr>
    </w:p>
    <w:p w14:paraId="58726479" w14:textId="77777777" w:rsidR="00DB2F20" w:rsidRPr="00FE2D21" w:rsidRDefault="00DB2F20" w:rsidP="007B07AC">
      <w:pPr>
        <w:ind w:firstLine="360"/>
      </w:pPr>
      <w:r w:rsidRPr="00FE2D21">
        <w:t xml:space="preserve">In order to identify the potential for EJ concern, the rates of minority populations (non-white, including Hispanic) and the percentage of the population that was below the poverty line were examined.  The threshold for comparison that was used was 1.2 times the state average </w:t>
      </w:r>
      <w:r>
        <w:t>for minority population rate and percentage of the population below the poverty line.  I</w:t>
      </w:r>
      <w:r w:rsidRPr="00FE2D21">
        <w:t xml:space="preserve">f the value for the community or county was greater than or equal to 1.2 times the state average, then the community or county was considered an area of potential EJ concern.  Census data for the year 2000 </w:t>
      </w:r>
      <w:r>
        <w:t>were</w:t>
      </w:r>
      <w:r w:rsidRPr="00FE2D21">
        <w:t xml:space="preserve"> used</w:t>
      </w:r>
      <w:r>
        <w:t>.</w:t>
      </w:r>
      <w:r w:rsidRPr="00FE2D21">
        <w:t xml:space="preserve">  Estimates of the state minority and poverty rates, associated thresholds, and community rates are provided in </w:t>
      </w:r>
      <w:r w:rsidRPr="00FE2D21">
        <w:rPr>
          <w:b/>
        </w:rPr>
        <w:t xml:space="preserve">Table </w:t>
      </w:r>
      <w:r w:rsidR="00A12489">
        <w:rPr>
          <w:b/>
        </w:rPr>
        <w:t>3.4.14</w:t>
      </w:r>
      <w:r>
        <w:rPr>
          <w:b/>
        </w:rPr>
        <w:t>.</w:t>
      </w:r>
    </w:p>
    <w:p w14:paraId="3785545E" w14:textId="77777777" w:rsidR="00DB2F20" w:rsidRDefault="00DB2F20" w:rsidP="007B07AC">
      <w:pPr>
        <w:ind w:firstLine="360"/>
      </w:pPr>
    </w:p>
    <w:p w14:paraId="11026EE5" w14:textId="77777777" w:rsidR="00DB2F20" w:rsidRDefault="00DB2F20" w:rsidP="007B07AC">
      <w:pPr>
        <w:ind w:firstLine="360"/>
      </w:pPr>
      <w:r w:rsidRPr="00FE2D21">
        <w:t xml:space="preserve">Among the communities examined, based on available demographic information, there are no EJ concerns. </w:t>
      </w:r>
      <w:r>
        <w:t xml:space="preserve"> </w:t>
      </w:r>
      <w:r w:rsidRPr="00FE2D21">
        <w:t xml:space="preserve">As noted above, however, there may be additional communities beyond those profiled that could be affected by the actions in this proposed amendment.  Because these communities have not been profiled, the absence of additional potential EJ concerns cannot be assumed and the total number of communities that exceed the thresholds is unknown.  </w:t>
      </w:r>
    </w:p>
    <w:p w14:paraId="25650B61" w14:textId="77777777" w:rsidR="00DB2F20" w:rsidRDefault="00DB2F20" w:rsidP="00DB2F20"/>
    <w:p w14:paraId="307246F4" w14:textId="77777777" w:rsidR="00DB2F20" w:rsidRDefault="00DB2F20" w:rsidP="00DB2F20"/>
    <w:p w14:paraId="2B18D9C1" w14:textId="77777777" w:rsidR="00DB2F20" w:rsidRDefault="00DB2F20" w:rsidP="00DB2F20">
      <w:pPr>
        <w:spacing w:after="200" w:line="276" w:lineRule="auto"/>
        <w:rPr>
          <w:b/>
        </w:rPr>
      </w:pPr>
      <w:r>
        <w:rPr>
          <w:b/>
        </w:rPr>
        <w:br w:type="page"/>
      </w:r>
    </w:p>
    <w:p w14:paraId="73669627" w14:textId="77777777" w:rsidR="00DB2F20" w:rsidRPr="00FD782E" w:rsidRDefault="00A12489" w:rsidP="00DB2F20">
      <w:pPr>
        <w:pStyle w:val="Tabletitle"/>
      </w:pPr>
      <w:bookmarkStart w:id="201" w:name="_Toc228264732"/>
      <w:r>
        <w:t>Table 3.4.14</w:t>
      </w:r>
      <w:r w:rsidR="00DB2F20" w:rsidRPr="00FD782E">
        <w:t xml:space="preserve">.  </w:t>
      </w:r>
      <w:r w:rsidR="00DB2F20" w:rsidRPr="00303B9D">
        <w:rPr>
          <w:b w:val="0"/>
        </w:rPr>
        <w:t>Environmental Justice thresholds (2010 U.S. Census data) for counties in the South Atlantic region.  Only coastal counties (east coast for Florida) with minority and/or poverty rates that exceed the state threshold are listed.</w:t>
      </w:r>
      <w:bookmarkEnd w:id="201"/>
    </w:p>
    <w:tbl>
      <w:tblPr>
        <w:tblW w:w="8547" w:type="dxa"/>
        <w:tblInd w:w="93" w:type="dxa"/>
        <w:tblLook w:val="0000" w:firstRow="0" w:lastRow="0" w:firstColumn="0" w:lastColumn="0" w:noHBand="0" w:noVBand="0"/>
      </w:tblPr>
      <w:tblGrid>
        <w:gridCol w:w="1815"/>
        <w:gridCol w:w="1800"/>
        <w:gridCol w:w="1136"/>
        <w:gridCol w:w="1390"/>
        <w:gridCol w:w="1016"/>
        <w:gridCol w:w="1390"/>
      </w:tblGrid>
      <w:tr w:rsidR="00DB2F20" w:rsidRPr="00422DDE" w14:paraId="6F4B4AB5" w14:textId="77777777">
        <w:trPr>
          <w:trHeight w:val="255"/>
          <w:tblHeader/>
        </w:trPr>
        <w:tc>
          <w:tcPr>
            <w:tcW w:w="1815" w:type="dxa"/>
            <w:tcBorders>
              <w:top w:val="single" w:sz="4" w:space="0" w:color="auto"/>
              <w:left w:val="single" w:sz="4" w:space="0" w:color="auto"/>
              <w:bottom w:val="nil"/>
              <w:right w:val="single" w:sz="4" w:space="0" w:color="auto"/>
            </w:tcBorders>
            <w:shd w:val="clear" w:color="auto" w:fill="D9D9D9"/>
            <w:noWrap/>
          </w:tcPr>
          <w:p w14:paraId="419B5C97" w14:textId="77777777" w:rsidR="00DB2F20" w:rsidRPr="00422DDE" w:rsidRDefault="00DB2F20" w:rsidP="00DB2F20">
            <w:pPr>
              <w:jc w:val="center"/>
              <w:rPr>
                <w:b/>
                <w:sz w:val="22"/>
              </w:rPr>
            </w:pPr>
            <w:r w:rsidRPr="00422DDE">
              <w:rPr>
                <w:b/>
                <w:sz w:val="22"/>
              </w:rPr>
              <w:t>State</w:t>
            </w:r>
          </w:p>
        </w:tc>
        <w:tc>
          <w:tcPr>
            <w:tcW w:w="1800" w:type="dxa"/>
            <w:tcBorders>
              <w:top w:val="single" w:sz="4" w:space="0" w:color="auto"/>
              <w:left w:val="nil"/>
              <w:bottom w:val="nil"/>
              <w:right w:val="single" w:sz="4" w:space="0" w:color="auto"/>
            </w:tcBorders>
            <w:shd w:val="clear" w:color="auto" w:fill="D9D9D9"/>
            <w:noWrap/>
          </w:tcPr>
          <w:p w14:paraId="003BE19B" w14:textId="77777777" w:rsidR="00DB2F20" w:rsidRPr="00422DDE" w:rsidRDefault="00DB2F20" w:rsidP="00DB2F20">
            <w:pPr>
              <w:jc w:val="center"/>
              <w:rPr>
                <w:b/>
                <w:sz w:val="22"/>
              </w:rPr>
            </w:pPr>
            <w:r w:rsidRPr="00422DDE">
              <w:rPr>
                <w:b/>
                <w:sz w:val="22"/>
              </w:rPr>
              <w:t>County</w:t>
            </w:r>
          </w:p>
        </w:tc>
        <w:tc>
          <w:tcPr>
            <w:tcW w:w="1136" w:type="dxa"/>
            <w:tcBorders>
              <w:top w:val="single" w:sz="4" w:space="0" w:color="auto"/>
              <w:left w:val="nil"/>
              <w:bottom w:val="nil"/>
              <w:right w:val="single" w:sz="4" w:space="0" w:color="auto"/>
            </w:tcBorders>
            <w:shd w:val="clear" w:color="auto" w:fill="D9D9D9"/>
            <w:noWrap/>
          </w:tcPr>
          <w:p w14:paraId="144A9522" w14:textId="77777777" w:rsidR="00DB2F20" w:rsidRPr="00422DDE" w:rsidRDefault="00DB2F20" w:rsidP="00DB2F20">
            <w:pPr>
              <w:jc w:val="center"/>
              <w:rPr>
                <w:b/>
                <w:sz w:val="22"/>
              </w:rPr>
            </w:pPr>
            <w:r w:rsidRPr="00422DDE">
              <w:rPr>
                <w:b/>
                <w:sz w:val="22"/>
              </w:rPr>
              <w:t>Minority</w:t>
            </w:r>
          </w:p>
        </w:tc>
        <w:tc>
          <w:tcPr>
            <w:tcW w:w="1390" w:type="dxa"/>
            <w:tcBorders>
              <w:top w:val="single" w:sz="4" w:space="0" w:color="auto"/>
              <w:left w:val="nil"/>
              <w:bottom w:val="nil"/>
              <w:right w:val="single" w:sz="4" w:space="0" w:color="auto"/>
            </w:tcBorders>
            <w:shd w:val="clear" w:color="auto" w:fill="D9D9D9"/>
            <w:noWrap/>
          </w:tcPr>
          <w:p w14:paraId="0C47F812" w14:textId="77777777" w:rsidR="00DB2F20" w:rsidRPr="00422DDE" w:rsidRDefault="00DB2F20" w:rsidP="00DB2F20">
            <w:pPr>
              <w:jc w:val="center"/>
              <w:rPr>
                <w:b/>
                <w:sz w:val="22"/>
              </w:rPr>
            </w:pPr>
            <w:r w:rsidRPr="00422DDE">
              <w:rPr>
                <w:b/>
                <w:sz w:val="22"/>
              </w:rPr>
              <w:t>Minority</w:t>
            </w:r>
          </w:p>
        </w:tc>
        <w:tc>
          <w:tcPr>
            <w:tcW w:w="1016" w:type="dxa"/>
            <w:tcBorders>
              <w:top w:val="single" w:sz="4" w:space="0" w:color="auto"/>
              <w:left w:val="nil"/>
              <w:bottom w:val="nil"/>
              <w:right w:val="single" w:sz="4" w:space="0" w:color="auto"/>
            </w:tcBorders>
            <w:shd w:val="clear" w:color="auto" w:fill="D9D9D9"/>
            <w:noWrap/>
          </w:tcPr>
          <w:p w14:paraId="40048DA8" w14:textId="77777777" w:rsidR="00DB2F20" w:rsidRPr="00422DDE" w:rsidRDefault="00DB2F20" w:rsidP="00DB2F20">
            <w:pPr>
              <w:jc w:val="center"/>
              <w:rPr>
                <w:b/>
                <w:sz w:val="22"/>
              </w:rPr>
            </w:pPr>
            <w:r w:rsidRPr="00422DDE">
              <w:rPr>
                <w:b/>
                <w:sz w:val="22"/>
              </w:rPr>
              <w:t>Poverty</w:t>
            </w:r>
          </w:p>
        </w:tc>
        <w:tc>
          <w:tcPr>
            <w:tcW w:w="1390" w:type="dxa"/>
            <w:tcBorders>
              <w:top w:val="single" w:sz="4" w:space="0" w:color="auto"/>
              <w:left w:val="nil"/>
              <w:bottom w:val="nil"/>
              <w:right w:val="single" w:sz="4" w:space="0" w:color="auto"/>
            </w:tcBorders>
            <w:shd w:val="clear" w:color="auto" w:fill="D9D9D9"/>
            <w:noWrap/>
          </w:tcPr>
          <w:p w14:paraId="09BB3E22" w14:textId="77777777" w:rsidR="00DB2F20" w:rsidRPr="00422DDE" w:rsidRDefault="00DB2F20" w:rsidP="00DB2F20">
            <w:pPr>
              <w:jc w:val="center"/>
              <w:rPr>
                <w:b/>
                <w:sz w:val="22"/>
              </w:rPr>
            </w:pPr>
            <w:r w:rsidRPr="00422DDE">
              <w:rPr>
                <w:b/>
                <w:sz w:val="22"/>
              </w:rPr>
              <w:t>Poverty</w:t>
            </w:r>
          </w:p>
        </w:tc>
      </w:tr>
      <w:tr w:rsidR="00DB2F20" w:rsidRPr="00422DDE" w14:paraId="0865DF4F" w14:textId="77777777">
        <w:trPr>
          <w:trHeight w:val="255"/>
          <w:tblHeader/>
        </w:trPr>
        <w:tc>
          <w:tcPr>
            <w:tcW w:w="1815" w:type="dxa"/>
            <w:tcBorders>
              <w:top w:val="nil"/>
              <w:left w:val="single" w:sz="4" w:space="0" w:color="auto"/>
              <w:bottom w:val="single" w:sz="4" w:space="0" w:color="auto"/>
              <w:right w:val="single" w:sz="4" w:space="0" w:color="auto"/>
            </w:tcBorders>
            <w:shd w:val="clear" w:color="auto" w:fill="D9D9D9"/>
            <w:noWrap/>
          </w:tcPr>
          <w:p w14:paraId="367DEFF9" w14:textId="77777777" w:rsidR="00DB2F20" w:rsidRPr="00422DDE" w:rsidRDefault="00DB2F20" w:rsidP="00DB2F20">
            <w:pPr>
              <w:jc w:val="center"/>
              <w:rPr>
                <w:b/>
                <w:sz w:val="22"/>
              </w:rPr>
            </w:pPr>
          </w:p>
        </w:tc>
        <w:tc>
          <w:tcPr>
            <w:tcW w:w="1800" w:type="dxa"/>
            <w:tcBorders>
              <w:top w:val="nil"/>
              <w:left w:val="nil"/>
              <w:bottom w:val="single" w:sz="4" w:space="0" w:color="auto"/>
              <w:right w:val="single" w:sz="4" w:space="0" w:color="auto"/>
            </w:tcBorders>
            <w:shd w:val="clear" w:color="auto" w:fill="D9D9D9"/>
            <w:noWrap/>
          </w:tcPr>
          <w:p w14:paraId="186C04CB" w14:textId="77777777" w:rsidR="00DB2F20" w:rsidRPr="00422DDE" w:rsidRDefault="00DB2F20" w:rsidP="00DB2F20">
            <w:pPr>
              <w:jc w:val="center"/>
              <w:rPr>
                <w:b/>
                <w:sz w:val="22"/>
              </w:rPr>
            </w:pPr>
          </w:p>
        </w:tc>
        <w:tc>
          <w:tcPr>
            <w:tcW w:w="1136" w:type="dxa"/>
            <w:tcBorders>
              <w:top w:val="nil"/>
              <w:left w:val="nil"/>
              <w:bottom w:val="single" w:sz="4" w:space="0" w:color="auto"/>
              <w:right w:val="single" w:sz="4" w:space="0" w:color="auto"/>
            </w:tcBorders>
            <w:shd w:val="clear" w:color="auto" w:fill="D9D9D9"/>
            <w:noWrap/>
          </w:tcPr>
          <w:p w14:paraId="0300915A" w14:textId="77777777" w:rsidR="00DB2F20" w:rsidRPr="00422DDE" w:rsidRDefault="00DB2F20" w:rsidP="00DB2F20">
            <w:pPr>
              <w:jc w:val="center"/>
              <w:rPr>
                <w:b/>
                <w:sz w:val="22"/>
              </w:rPr>
            </w:pPr>
            <w:r w:rsidRPr="00422DDE">
              <w:rPr>
                <w:b/>
                <w:sz w:val="22"/>
              </w:rPr>
              <w:t>Rate</w:t>
            </w:r>
          </w:p>
        </w:tc>
        <w:tc>
          <w:tcPr>
            <w:tcW w:w="1390" w:type="dxa"/>
            <w:tcBorders>
              <w:top w:val="nil"/>
              <w:left w:val="nil"/>
              <w:bottom w:val="single" w:sz="4" w:space="0" w:color="auto"/>
              <w:right w:val="single" w:sz="4" w:space="0" w:color="auto"/>
            </w:tcBorders>
            <w:shd w:val="clear" w:color="auto" w:fill="D9D9D9"/>
            <w:noWrap/>
          </w:tcPr>
          <w:p w14:paraId="47D4E69D" w14:textId="77777777" w:rsidR="00DB2F20" w:rsidRPr="00422DDE" w:rsidRDefault="00DB2F20" w:rsidP="00DB2F20">
            <w:pPr>
              <w:jc w:val="center"/>
              <w:rPr>
                <w:b/>
                <w:sz w:val="22"/>
              </w:rPr>
            </w:pPr>
            <w:r w:rsidRPr="00422DDE">
              <w:rPr>
                <w:b/>
                <w:sz w:val="22"/>
              </w:rPr>
              <w:t>Threshold*</w:t>
            </w:r>
          </w:p>
        </w:tc>
        <w:tc>
          <w:tcPr>
            <w:tcW w:w="1016" w:type="dxa"/>
            <w:tcBorders>
              <w:top w:val="nil"/>
              <w:left w:val="nil"/>
              <w:bottom w:val="single" w:sz="4" w:space="0" w:color="auto"/>
              <w:right w:val="single" w:sz="4" w:space="0" w:color="auto"/>
            </w:tcBorders>
            <w:shd w:val="clear" w:color="auto" w:fill="D9D9D9"/>
            <w:noWrap/>
          </w:tcPr>
          <w:p w14:paraId="4D9FE25D" w14:textId="77777777" w:rsidR="00DB2F20" w:rsidRPr="00422DDE" w:rsidRDefault="00DB2F20" w:rsidP="00DB2F20">
            <w:pPr>
              <w:jc w:val="center"/>
              <w:rPr>
                <w:b/>
                <w:sz w:val="22"/>
              </w:rPr>
            </w:pPr>
            <w:r w:rsidRPr="00422DDE">
              <w:rPr>
                <w:b/>
                <w:sz w:val="22"/>
              </w:rPr>
              <w:t>Rate</w:t>
            </w:r>
          </w:p>
        </w:tc>
        <w:tc>
          <w:tcPr>
            <w:tcW w:w="1390" w:type="dxa"/>
            <w:tcBorders>
              <w:top w:val="nil"/>
              <w:left w:val="nil"/>
              <w:bottom w:val="single" w:sz="4" w:space="0" w:color="auto"/>
              <w:right w:val="single" w:sz="4" w:space="0" w:color="auto"/>
            </w:tcBorders>
            <w:shd w:val="clear" w:color="auto" w:fill="D9D9D9"/>
            <w:noWrap/>
          </w:tcPr>
          <w:p w14:paraId="09BBE5A7" w14:textId="77777777" w:rsidR="00DB2F20" w:rsidRPr="00422DDE" w:rsidRDefault="00DB2F20" w:rsidP="00DB2F20">
            <w:pPr>
              <w:jc w:val="center"/>
              <w:rPr>
                <w:b/>
                <w:sz w:val="22"/>
              </w:rPr>
            </w:pPr>
            <w:r w:rsidRPr="00422DDE">
              <w:rPr>
                <w:b/>
                <w:sz w:val="22"/>
              </w:rPr>
              <w:t>Threshold*</w:t>
            </w:r>
          </w:p>
        </w:tc>
      </w:tr>
      <w:tr w:rsidR="00DB2F20" w:rsidRPr="00422DDE" w14:paraId="29B02898" w14:textId="77777777">
        <w:trPr>
          <w:trHeight w:val="255"/>
        </w:trPr>
        <w:tc>
          <w:tcPr>
            <w:tcW w:w="1815" w:type="dxa"/>
            <w:tcBorders>
              <w:top w:val="single" w:sz="4" w:space="0" w:color="auto"/>
              <w:left w:val="single" w:sz="4" w:space="0" w:color="auto"/>
            </w:tcBorders>
            <w:shd w:val="clear" w:color="auto" w:fill="D9D9D9"/>
            <w:noWrap/>
          </w:tcPr>
          <w:p w14:paraId="4734908C" w14:textId="77777777" w:rsidR="00DB2F20" w:rsidRPr="00422DDE" w:rsidRDefault="00DB2F20" w:rsidP="00DB2F20">
            <w:pPr>
              <w:jc w:val="center"/>
              <w:rPr>
                <w:b/>
                <w:sz w:val="22"/>
              </w:rPr>
            </w:pPr>
            <w:r w:rsidRPr="00422DDE">
              <w:rPr>
                <w:b/>
                <w:sz w:val="22"/>
              </w:rPr>
              <w:t>Florida</w:t>
            </w:r>
          </w:p>
        </w:tc>
        <w:tc>
          <w:tcPr>
            <w:tcW w:w="1800" w:type="dxa"/>
            <w:tcBorders>
              <w:top w:val="single" w:sz="4" w:space="0" w:color="auto"/>
              <w:bottom w:val="single" w:sz="4" w:space="0" w:color="auto"/>
            </w:tcBorders>
            <w:shd w:val="clear" w:color="auto" w:fill="D9D9D9"/>
            <w:noWrap/>
            <w:vAlign w:val="bottom"/>
          </w:tcPr>
          <w:p w14:paraId="469A2333" w14:textId="77777777" w:rsidR="00DB2F20" w:rsidRPr="00422DDE" w:rsidRDefault="00DB2F20" w:rsidP="00DB2F20">
            <w:pPr>
              <w:jc w:val="center"/>
              <w:rPr>
                <w:b/>
                <w:sz w:val="22"/>
              </w:rPr>
            </w:pPr>
          </w:p>
        </w:tc>
        <w:tc>
          <w:tcPr>
            <w:tcW w:w="1136" w:type="dxa"/>
            <w:tcBorders>
              <w:top w:val="single" w:sz="4" w:space="0" w:color="auto"/>
              <w:bottom w:val="single" w:sz="4" w:space="0" w:color="auto"/>
            </w:tcBorders>
            <w:shd w:val="clear" w:color="auto" w:fill="D9D9D9"/>
            <w:noWrap/>
            <w:vAlign w:val="bottom"/>
          </w:tcPr>
          <w:p w14:paraId="22453B4A" w14:textId="77777777" w:rsidR="00DB2F20" w:rsidRPr="00422DDE" w:rsidRDefault="00DB2F20" w:rsidP="00DB2F20">
            <w:pPr>
              <w:jc w:val="center"/>
              <w:rPr>
                <w:b/>
                <w:sz w:val="22"/>
              </w:rPr>
            </w:pPr>
            <w:r w:rsidRPr="00422DDE">
              <w:rPr>
                <w:b/>
                <w:sz w:val="22"/>
              </w:rPr>
              <w:t>47.4</w:t>
            </w:r>
          </w:p>
        </w:tc>
        <w:tc>
          <w:tcPr>
            <w:tcW w:w="1390" w:type="dxa"/>
            <w:tcBorders>
              <w:top w:val="single" w:sz="4" w:space="0" w:color="auto"/>
              <w:bottom w:val="single" w:sz="4" w:space="0" w:color="auto"/>
            </w:tcBorders>
            <w:shd w:val="clear" w:color="auto" w:fill="D9D9D9"/>
            <w:noWrap/>
            <w:vAlign w:val="bottom"/>
          </w:tcPr>
          <w:p w14:paraId="55003E9A" w14:textId="77777777" w:rsidR="00DB2F20" w:rsidRPr="00422DDE" w:rsidRDefault="00DB2F20" w:rsidP="00DB2F20">
            <w:pPr>
              <w:jc w:val="center"/>
              <w:rPr>
                <w:b/>
                <w:sz w:val="22"/>
              </w:rPr>
            </w:pPr>
            <w:r w:rsidRPr="00422DDE">
              <w:rPr>
                <w:b/>
                <w:sz w:val="22"/>
              </w:rPr>
              <w:t>56.88</w:t>
            </w:r>
          </w:p>
        </w:tc>
        <w:tc>
          <w:tcPr>
            <w:tcW w:w="1016" w:type="dxa"/>
            <w:tcBorders>
              <w:top w:val="single" w:sz="4" w:space="0" w:color="auto"/>
              <w:bottom w:val="single" w:sz="4" w:space="0" w:color="auto"/>
            </w:tcBorders>
            <w:shd w:val="clear" w:color="auto" w:fill="D9D9D9"/>
            <w:noWrap/>
            <w:vAlign w:val="bottom"/>
          </w:tcPr>
          <w:p w14:paraId="056E870B" w14:textId="77777777" w:rsidR="00DB2F20" w:rsidRPr="00422DDE" w:rsidRDefault="00DB2F20" w:rsidP="00DB2F20">
            <w:pPr>
              <w:jc w:val="center"/>
              <w:rPr>
                <w:b/>
                <w:sz w:val="22"/>
              </w:rPr>
            </w:pPr>
            <w:r w:rsidRPr="00422DDE">
              <w:rPr>
                <w:b/>
                <w:sz w:val="22"/>
              </w:rPr>
              <w:t>13.18</w:t>
            </w:r>
          </w:p>
        </w:tc>
        <w:tc>
          <w:tcPr>
            <w:tcW w:w="1390" w:type="dxa"/>
            <w:tcBorders>
              <w:top w:val="single" w:sz="4" w:space="0" w:color="auto"/>
              <w:bottom w:val="single" w:sz="4" w:space="0" w:color="auto"/>
              <w:right w:val="single" w:sz="4" w:space="0" w:color="auto"/>
            </w:tcBorders>
            <w:shd w:val="clear" w:color="auto" w:fill="D9D9D9"/>
            <w:noWrap/>
            <w:vAlign w:val="bottom"/>
          </w:tcPr>
          <w:p w14:paraId="7C3F7674" w14:textId="77777777" w:rsidR="00DB2F20" w:rsidRPr="00422DDE" w:rsidRDefault="00DB2F20" w:rsidP="00DB2F20">
            <w:pPr>
              <w:jc w:val="center"/>
              <w:rPr>
                <w:b/>
                <w:sz w:val="22"/>
              </w:rPr>
            </w:pPr>
            <w:r w:rsidRPr="00422DDE">
              <w:rPr>
                <w:b/>
                <w:sz w:val="22"/>
              </w:rPr>
              <w:t>15.81</w:t>
            </w:r>
          </w:p>
        </w:tc>
      </w:tr>
      <w:tr w:rsidR="00DB2F20" w:rsidRPr="00422DDE" w14:paraId="7100FC4F" w14:textId="77777777">
        <w:trPr>
          <w:trHeight w:val="255"/>
        </w:trPr>
        <w:tc>
          <w:tcPr>
            <w:tcW w:w="1815" w:type="dxa"/>
            <w:vMerge w:val="restart"/>
            <w:tcBorders>
              <w:left w:val="single" w:sz="4" w:space="0" w:color="auto"/>
              <w:bottom w:val="single" w:sz="4" w:space="0" w:color="auto"/>
              <w:right w:val="single" w:sz="4" w:space="0" w:color="auto"/>
            </w:tcBorders>
            <w:shd w:val="clear" w:color="auto" w:fill="FFFFFF"/>
            <w:noWrap/>
            <w:vAlign w:val="bottom"/>
          </w:tcPr>
          <w:p w14:paraId="66120AC9"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5D34AA5E" w14:textId="77777777" w:rsidR="00DB2F20" w:rsidRPr="00422DDE" w:rsidRDefault="00DB2F20" w:rsidP="00DB2F20">
            <w:pPr>
              <w:jc w:val="center"/>
              <w:rPr>
                <w:sz w:val="22"/>
              </w:rPr>
            </w:pPr>
            <w:r w:rsidRPr="00422DDE">
              <w:rPr>
                <w:sz w:val="22"/>
              </w:rPr>
              <w:t>Broward</w:t>
            </w:r>
          </w:p>
        </w:tc>
        <w:tc>
          <w:tcPr>
            <w:tcW w:w="1136" w:type="dxa"/>
            <w:tcBorders>
              <w:top w:val="nil"/>
              <w:left w:val="nil"/>
              <w:bottom w:val="single" w:sz="4" w:space="0" w:color="auto"/>
              <w:right w:val="single" w:sz="4" w:space="0" w:color="auto"/>
            </w:tcBorders>
            <w:shd w:val="clear" w:color="auto" w:fill="auto"/>
            <w:noWrap/>
            <w:vAlign w:val="bottom"/>
          </w:tcPr>
          <w:p w14:paraId="4878C0D3" w14:textId="77777777" w:rsidR="00DB2F20" w:rsidRPr="00422DDE" w:rsidRDefault="00DB2F20" w:rsidP="00DB2F20">
            <w:pPr>
              <w:jc w:val="center"/>
              <w:rPr>
                <w:sz w:val="22"/>
              </w:rPr>
            </w:pPr>
            <w:r w:rsidRPr="00422DDE">
              <w:rPr>
                <w:sz w:val="22"/>
              </w:rPr>
              <w:t>52.0</w:t>
            </w:r>
          </w:p>
        </w:tc>
        <w:tc>
          <w:tcPr>
            <w:tcW w:w="1390" w:type="dxa"/>
            <w:tcBorders>
              <w:top w:val="nil"/>
              <w:left w:val="nil"/>
              <w:bottom w:val="single" w:sz="4" w:space="0" w:color="auto"/>
              <w:right w:val="single" w:sz="4" w:space="0" w:color="auto"/>
            </w:tcBorders>
            <w:shd w:val="clear" w:color="auto" w:fill="auto"/>
            <w:noWrap/>
            <w:vAlign w:val="bottom"/>
          </w:tcPr>
          <w:p w14:paraId="5B8A2EF9" w14:textId="77777777" w:rsidR="00DB2F20" w:rsidRPr="00422DDE" w:rsidRDefault="00DB2F20" w:rsidP="00DB2F20">
            <w:pPr>
              <w:jc w:val="center"/>
              <w:rPr>
                <w:sz w:val="22"/>
              </w:rPr>
            </w:pPr>
            <w:r w:rsidRPr="00422DDE">
              <w:rPr>
                <w:sz w:val="22"/>
              </w:rPr>
              <w:t>-4.6</w:t>
            </w:r>
          </w:p>
        </w:tc>
        <w:tc>
          <w:tcPr>
            <w:tcW w:w="1016" w:type="dxa"/>
            <w:tcBorders>
              <w:top w:val="nil"/>
              <w:left w:val="nil"/>
              <w:bottom w:val="single" w:sz="4" w:space="0" w:color="auto"/>
              <w:right w:val="single" w:sz="4" w:space="0" w:color="auto"/>
            </w:tcBorders>
            <w:shd w:val="clear" w:color="auto" w:fill="auto"/>
            <w:noWrap/>
            <w:vAlign w:val="bottom"/>
          </w:tcPr>
          <w:p w14:paraId="5F38FBDE" w14:textId="77777777" w:rsidR="00DB2F20" w:rsidRPr="00422DDE" w:rsidRDefault="00DB2F20" w:rsidP="00DB2F20">
            <w:pPr>
              <w:jc w:val="center"/>
              <w:rPr>
                <w:sz w:val="22"/>
              </w:rPr>
            </w:pPr>
            <w:r w:rsidRPr="00422DDE">
              <w:rPr>
                <w:sz w:val="22"/>
              </w:rPr>
              <w:t>11.7</w:t>
            </w:r>
          </w:p>
        </w:tc>
        <w:tc>
          <w:tcPr>
            <w:tcW w:w="1390" w:type="dxa"/>
            <w:tcBorders>
              <w:top w:val="nil"/>
              <w:left w:val="nil"/>
              <w:bottom w:val="single" w:sz="4" w:space="0" w:color="auto"/>
              <w:right w:val="single" w:sz="4" w:space="0" w:color="auto"/>
            </w:tcBorders>
            <w:shd w:val="clear" w:color="auto" w:fill="auto"/>
            <w:noWrap/>
            <w:vAlign w:val="bottom"/>
          </w:tcPr>
          <w:p w14:paraId="282365B1" w14:textId="77777777" w:rsidR="00DB2F20" w:rsidRPr="00422DDE" w:rsidRDefault="00DB2F20" w:rsidP="00DB2F20">
            <w:pPr>
              <w:jc w:val="center"/>
              <w:rPr>
                <w:sz w:val="22"/>
              </w:rPr>
            </w:pPr>
            <w:r w:rsidRPr="00422DDE">
              <w:rPr>
                <w:sz w:val="22"/>
              </w:rPr>
              <w:t>4.11</w:t>
            </w:r>
          </w:p>
        </w:tc>
      </w:tr>
      <w:tr w:rsidR="00DB2F20" w:rsidRPr="00422DDE" w14:paraId="464AE8D0" w14:textId="77777777">
        <w:trPr>
          <w:trHeight w:val="58"/>
        </w:trPr>
        <w:tc>
          <w:tcPr>
            <w:tcW w:w="1815" w:type="dxa"/>
            <w:vMerge/>
            <w:tcBorders>
              <w:left w:val="single" w:sz="4" w:space="0" w:color="auto"/>
              <w:bottom w:val="single" w:sz="4" w:space="0" w:color="auto"/>
              <w:right w:val="single" w:sz="4" w:space="0" w:color="auto"/>
            </w:tcBorders>
            <w:shd w:val="clear" w:color="auto" w:fill="FFFFFF"/>
            <w:noWrap/>
            <w:vAlign w:val="bottom"/>
          </w:tcPr>
          <w:p w14:paraId="4DDC47B4"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16B7988A" w14:textId="77777777" w:rsidR="00DB2F20" w:rsidRPr="00422DDE" w:rsidRDefault="00DB2F20" w:rsidP="00DB2F20">
            <w:pPr>
              <w:jc w:val="center"/>
              <w:rPr>
                <w:sz w:val="22"/>
              </w:rPr>
            </w:pPr>
            <w:r w:rsidRPr="00422DDE">
              <w:rPr>
                <w:sz w:val="22"/>
              </w:rPr>
              <w:t>Miami-Dade</w:t>
            </w:r>
          </w:p>
        </w:tc>
        <w:tc>
          <w:tcPr>
            <w:tcW w:w="1136" w:type="dxa"/>
            <w:tcBorders>
              <w:top w:val="nil"/>
              <w:left w:val="nil"/>
              <w:bottom w:val="single" w:sz="4" w:space="0" w:color="auto"/>
              <w:right w:val="single" w:sz="4" w:space="0" w:color="auto"/>
            </w:tcBorders>
            <w:shd w:val="clear" w:color="auto" w:fill="auto"/>
            <w:noWrap/>
            <w:vAlign w:val="bottom"/>
          </w:tcPr>
          <w:p w14:paraId="1C6398F0" w14:textId="77777777" w:rsidR="00DB2F20" w:rsidRPr="00422DDE" w:rsidRDefault="00DB2F20" w:rsidP="00DB2F20">
            <w:pPr>
              <w:jc w:val="center"/>
              <w:rPr>
                <w:sz w:val="22"/>
              </w:rPr>
            </w:pPr>
            <w:r w:rsidRPr="00422DDE">
              <w:rPr>
                <w:sz w:val="22"/>
              </w:rPr>
              <w:t>81.9</w:t>
            </w:r>
          </w:p>
        </w:tc>
        <w:tc>
          <w:tcPr>
            <w:tcW w:w="1390" w:type="dxa"/>
            <w:tcBorders>
              <w:top w:val="nil"/>
              <w:left w:val="nil"/>
              <w:bottom w:val="single" w:sz="4" w:space="0" w:color="auto"/>
              <w:right w:val="single" w:sz="4" w:space="0" w:color="auto"/>
            </w:tcBorders>
            <w:shd w:val="clear" w:color="auto" w:fill="auto"/>
            <w:noWrap/>
            <w:vAlign w:val="bottom"/>
          </w:tcPr>
          <w:p w14:paraId="33EEE882" w14:textId="77777777" w:rsidR="00DB2F20" w:rsidRPr="00422DDE" w:rsidRDefault="00DB2F20" w:rsidP="00DB2F20">
            <w:pPr>
              <w:jc w:val="center"/>
              <w:rPr>
                <w:sz w:val="22"/>
              </w:rPr>
            </w:pPr>
            <w:r w:rsidRPr="00422DDE">
              <w:rPr>
                <w:sz w:val="22"/>
              </w:rPr>
              <w:t>-34.5</w:t>
            </w:r>
          </w:p>
        </w:tc>
        <w:tc>
          <w:tcPr>
            <w:tcW w:w="1016" w:type="dxa"/>
            <w:tcBorders>
              <w:top w:val="nil"/>
              <w:left w:val="nil"/>
              <w:bottom w:val="single" w:sz="4" w:space="0" w:color="auto"/>
              <w:right w:val="single" w:sz="4" w:space="0" w:color="auto"/>
            </w:tcBorders>
            <w:shd w:val="clear" w:color="auto" w:fill="auto"/>
            <w:noWrap/>
            <w:vAlign w:val="bottom"/>
          </w:tcPr>
          <w:p w14:paraId="6F5A9B57" w14:textId="77777777" w:rsidR="00DB2F20" w:rsidRPr="00422DDE" w:rsidRDefault="00DB2F20" w:rsidP="00DB2F20">
            <w:pPr>
              <w:jc w:val="center"/>
              <w:rPr>
                <w:sz w:val="22"/>
              </w:rPr>
            </w:pPr>
            <w:r w:rsidRPr="00422DDE">
              <w:rPr>
                <w:sz w:val="22"/>
              </w:rPr>
              <w:t>16.9</w:t>
            </w:r>
          </w:p>
        </w:tc>
        <w:tc>
          <w:tcPr>
            <w:tcW w:w="1390" w:type="dxa"/>
            <w:tcBorders>
              <w:top w:val="nil"/>
              <w:left w:val="nil"/>
              <w:bottom w:val="single" w:sz="4" w:space="0" w:color="auto"/>
              <w:right w:val="single" w:sz="4" w:space="0" w:color="auto"/>
            </w:tcBorders>
            <w:shd w:val="clear" w:color="auto" w:fill="auto"/>
            <w:noWrap/>
            <w:vAlign w:val="bottom"/>
          </w:tcPr>
          <w:p w14:paraId="020649D4" w14:textId="77777777" w:rsidR="00DB2F20" w:rsidRPr="00422DDE" w:rsidRDefault="00DB2F20" w:rsidP="00DB2F20">
            <w:pPr>
              <w:jc w:val="center"/>
              <w:rPr>
                <w:sz w:val="22"/>
              </w:rPr>
            </w:pPr>
            <w:r w:rsidRPr="00422DDE">
              <w:rPr>
                <w:sz w:val="22"/>
              </w:rPr>
              <w:t>-1.09</w:t>
            </w:r>
          </w:p>
        </w:tc>
      </w:tr>
      <w:tr w:rsidR="00DB2F20" w:rsidRPr="00422DDE" w14:paraId="150CA83F" w14:textId="77777777">
        <w:trPr>
          <w:trHeight w:val="255"/>
        </w:trPr>
        <w:tc>
          <w:tcPr>
            <w:tcW w:w="1815" w:type="dxa"/>
            <w:vMerge/>
            <w:tcBorders>
              <w:left w:val="single" w:sz="4" w:space="0" w:color="auto"/>
              <w:bottom w:val="single" w:sz="4" w:space="0" w:color="auto"/>
              <w:right w:val="single" w:sz="4" w:space="0" w:color="auto"/>
            </w:tcBorders>
            <w:shd w:val="clear" w:color="auto" w:fill="FFFFFF"/>
            <w:noWrap/>
            <w:vAlign w:val="bottom"/>
          </w:tcPr>
          <w:p w14:paraId="42D24024"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16F387FC" w14:textId="77777777" w:rsidR="00DB2F20" w:rsidRPr="00422DDE" w:rsidRDefault="00DB2F20" w:rsidP="00DB2F20">
            <w:pPr>
              <w:jc w:val="center"/>
              <w:rPr>
                <w:sz w:val="22"/>
              </w:rPr>
            </w:pPr>
            <w:r w:rsidRPr="00422DDE">
              <w:rPr>
                <w:sz w:val="22"/>
              </w:rPr>
              <w:t>Orange County</w:t>
            </w:r>
          </w:p>
        </w:tc>
        <w:tc>
          <w:tcPr>
            <w:tcW w:w="1136" w:type="dxa"/>
            <w:tcBorders>
              <w:top w:val="nil"/>
              <w:left w:val="nil"/>
              <w:bottom w:val="single" w:sz="4" w:space="0" w:color="auto"/>
              <w:right w:val="single" w:sz="4" w:space="0" w:color="auto"/>
            </w:tcBorders>
            <w:shd w:val="clear" w:color="auto" w:fill="auto"/>
            <w:noWrap/>
            <w:vAlign w:val="bottom"/>
          </w:tcPr>
          <w:p w14:paraId="17B49F66" w14:textId="77777777" w:rsidR="00DB2F20" w:rsidRPr="00422DDE" w:rsidRDefault="00DB2F20" w:rsidP="00DB2F20">
            <w:pPr>
              <w:jc w:val="center"/>
              <w:rPr>
                <w:sz w:val="22"/>
              </w:rPr>
            </w:pPr>
            <w:r w:rsidRPr="00422DDE">
              <w:rPr>
                <w:sz w:val="22"/>
              </w:rPr>
              <w:t>50.3</w:t>
            </w:r>
          </w:p>
        </w:tc>
        <w:tc>
          <w:tcPr>
            <w:tcW w:w="1390" w:type="dxa"/>
            <w:tcBorders>
              <w:top w:val="nil"/>
              <w:left w:val="nil"/>
              <w:bottom w:val="single" w:sz="4" w:space="0" w:color="auto"/>
              <w:right w:val="single" w:sz="4" w:space="0" w:color="auto"/>
            </w:tcBorders>
            <w:shd w:val="clear" w:color="auto" w:fill="auto"/>
            <w:noWrap/>
            <w:vAlign w:val="bottom"/>
          </w:tcPr>
          <w:p w14:paraId="0753BF29" w14:textId="77777777" w:rsidR="00DB2F20" w:rsidRPr="00422DDE" w:rsidRDefault="00DB2F20" w:rsidP="00DB2F20">
            <w:pPr>
              <w:jc w:val="center"/>
              <w:rPr>
                <w:sz w:val="22"/>
              </w:rPr>
            </w:pPr>
            <w:r w:rsidRPr="00422DDE">
              <w:rPr>
                <w:sz w:val="22"/>
              </w:rPr>
              <w:t>-2.9</w:t>
            </w:r>
          </w:p>
        </w:tc>
        <w:tc>
          <w:tcPr>
            <w:tcW w:w="1016" w:type="dxa"/>
            <w:tcBorders>
              <w:top w:val="nil"/>
              <w:left w:val="nil"/>
              <w:bottom w:val="single" w:sz="4" w:space="0" w:color="auto"/>
              <w:right w:val="single" w:sz="4" w:space="0" w:color="auto"/>
            </w:tcBorders>
            <w:shd w:val="clear" w:color="auto" w:fill="auto"/>
            <w:noWrap/>
            <w:vAlign w:val="bottom"/>
          </w:tcPr>
          <w:p w14:paraId="32D936BA" w14:textId="77777777" w:rsidR="00DB2F20" w:rsidRPr="00422DDE" w:rsidRDefault="00DB2F20" w:rsidP="00DB2F20">
            <w:pPr>
              <w:jc w:val="center"/>
              <w:rPr>
                <w:sz w:val="22"/>
              </w:rPr>
            </w:pPr>
            <w:r w:rsidRPr="00422DDE">
              <w:rPr>
                <w:sz w:val="22"/>
              </w:rPr>
              <w:t>12.7</w:t>
            </w:r>
          </w:p>
        </w:tc>
        <w:tc>
          <w:tcPr>
            <w:tcW w:w="1390" w:type="dxa"/>
            <w:tcBorders>
              <w:top w:val="nil"/>
              <w:left w:val="nil"/>
              <w:bottom w:val="single" w:sz="4" w:space="0" w:color="auto"/>
              <w:right w:val="single" w:sz="4" w:space="0" w:color="auto"/>
            </w:tcBorders>
            <w:shd w:val="clear" w:color="auto" w:fill="auto"/>
            <w:noWrap/>
            <w:vAlign w:val="bottom"/>
          </w:tcPr>
          <w:p w14:paraId="52154533" w14:textId="77777777" w:rsidR="00DB2F20" w:rsidRPr="00422DDE" w:rsidRDefault="00DB2F20" w:rsidP="00DB2F20">
            <w:pPr>
              <w:jc w:val="center"/>
              <w:rPr>
                <w:sz w:val="22"/>
              </w:rPr>
            </w:pPr>
            <w:r w:rsidRPr="00422DDE">
              <w:rPr>
                <w:sz w:val="22"/>
              </w:rPr>
              <w:t>3.11</w:t>
            </w:r>
          </w:p>
        </w:tc>
      </w:tr>
      <w:tr w:rsidR="00DB2F20" w:rsidRPr="00422DDE" w14:paraId="098A3497" w14:textId="77777777">
        <w:trPr>
          <w:trHeight w:val="255"/>
        </w:trPr>
        <w:tc>
          <w:tcPr>
            <w:tcW w:w="1815" w:type="dxa"/>
            <w:vMerge/>
            <w:tcBorders>
              <w:left w:val="single" w:sz="4" w:space="0" w:color="auto"/>
              <w:bottom w:val="single" w:sz="4" w:space="0" w:color="auto"/>
              <w:right w:val="single" w:sz="4" w:space="0" w:color="auto"/>
            </w:tcBorders>
            <w:shd w:val="clear" w:color="auto" w:fill="FFFFFF"/>
            <w:noWrap/>
            <w:vAlign w:val="bottom"/>
          </w:tcPr>
          <w:p w14:paraId="219F2FE3"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72FCD760" w14:textId="77777777" w:rsidR="00DB2F20" w:rsidRPr="00422DDE" w:rsidRDefault="00DB2F20" w:rsidP="00DB2F20">
            <w:pPr>
              <w:jc w:val="center"/>
              <w:rPr>
                <w:sz w:val="22"/>
              </w:rPr>
            </w:pPr>
            <w:r w:rsidRPr="00422DDE">
              <w:rPr>
                <w:sz w:val="22"/>
              </w:rPr>
              <w:t xml:space="preserve">Osceola </w:t>
            </w:r>
          </w:p>
        </w:tc>
        <w:tc>
          <w:tcPr>
            <w:tcW w:w="1136" w:type="dxa"/>
            <w:tcBorders>
              <w:top w:val="nil"/>
              <w:left w:val="nil"/>
              <w:bottom w:val="single" w:sz="4" w:space="0" w:color="auto"/>
              <w:right w:val="single" w:sz="4" w:space="0" w:color="auto"/>
            </w:tcBorders>
            <w:shd w:val="clear" w:color="auto" w:fill="auto"/>
            <w:noWrap/>
            <w:vAlign w:val="bottom"/>
          </w:tcPr>
          <w:p w14:paraId="68DF7BC1" w14:textId="77777777" w:rsidR="00DB2F20" w:rsidRPr="00422DDE" w:rsidRDefault="00DB2F20" w:rsidP="00DB2F20">
            <w:pPr>
              <w:jc w:val="center"/>
              <w:rPr>
                <w:sz w:val="22"/>
              </w:rPr>
            </w:pPr>
            <w:r w:rsidRPr="00422DDE">
              <w:rPr>
                <w:sz w:val="22"/>
              </w:rPr>
              <w:t>54.1</w:t>
            </w:r>
          </w:p>
        </w:tc>
        <w:tc>
          <w:tcPr>
            <w:tcW w:w="1390" w:type="dxa"/>
            <w:tcBorders>
              <w:top w:val="nil"/>
              <w:left w:val="nil"/>
              <w:bottom w:val="single" w:sz="4" w:space="0" w:color="auto"/>
              <w:right w:val="single" w:sz="4" w:space="0" w:color="auto"/>
            </w:tcBorders>
            <w:shd w:val="clear" w:color="auto" w:fill="auto"/>
            <w:noWrap/>
            <w:vAlign w:val="bottom"/>
          </w:tcPr>
          <w:p w14:paraId="609B7AF2" w14:textId="77777777" w:rsidR="00DB2F20" w:rsidRPr="00422DDE" w:rsidRDefault="00DB2F20" w:rsidP="00DB2F20">
            <w:pPr>
              <w:jc w:val="center"/>
              <w:rPr>
                <w:sz w:val="22"/>
              </w:rPr>
            </w:pPr>
            <w:r w:rsidRPr="00422DDE">
              <w:rPr>
                <w:sz w:val="22"/>
              </w:rPr>
              <w:t>-6.7</w:t>
            </w:r>
          </w:p>
        </w:tc>
        <w:tc>
          <w:tcPr>
            <w:tcW w:w="1016" w:type="dxa"/>
            <w:tcBorders>
              <w:top w:val="nil"/>
              <w:left w:val="nil"/>
              <w:bottom w:val="single" w:sz="4" w:space="0" w:color="auto"/>
              <w:right w:val="single" w:sz="4" w:space="0" w:color="auto"/>
            </w:tcBorders>
            <w:shd w:val="clear" w:color="auto" w:fill="auto"/>
            <w:noWrap/>
            <w:vAlign w:val="bottom"/>
          </w:tcPr>
          <w:p w14:paraId="47C87BF7" w14:textId="77777777" w:rsidR="00DB2F20" w:rsidRPr="00422DDE" w:rsidRDefault="00DB2F20" w:rsidP="00DB2F20">
            <w:pPr>
              <w:jc w:val="center"/>
              <w:rPr>
                <w:sz w:val="22"/>
              </w:rPr>
            </w:pPr>
            <w:r w:rsidRPr="00422DDE">
              <w:rPr>
                <w:sz w:val="22"/>
              </w:rPr>
              <w:t>13.3</w:t>
            </w:r>
          </w:p>
        </w:tc>
        <w:tc>
          <w:tcPr>
            <w:tcW w:w="1390" w:type="dxa"/>
            <w:tcBorders>
              <w:top w:val="nil"/>
              <w:left w:val="nil"/>
              <w:bottom w:val="single" w:sz="4" w:space="0" w:color="auto"/>
              <w:right w:val="single" w:sz="4" w:space="0" w:color="auto"/>
            </w:tcBorders>
            <w:shd w:val="clear" w:color="auto" w:fill="auto"/>
            <w:noWrap/>
            <w:vAlign w:val="bottom"/>
          </w:tcPr>
          <w:p w14:paraId="71489BB4" w14:textId="77777777" w:rsidR="00DB2F20" w:rsidRPr="00422DDE" w:rsidRDefault="00DB2F20" w:rsidP="00DB2F20">
            <w:pPr>
              <w:jc w:val="center"/>
              <w:rPr>
                <w:sz w:val="22"/>
              </w:rPr>
            </w:pPr>
            <w:r w:rsidRPr="00422DDE">
              <w:rPr>
                <w:sz w:val="22"/>
              </w:rPr>
              <w:t>2.51</w:t>
            </w:r>
          </w:p>
        </w:tc>
      </w:tr>
      <w:tr w:rsidR="00DB2F20" w:rsidRPr="00422DDE" w14:paraId="2955AF68" w14:textId="77777777">
        <w:trPr>
          <w:trHeight w:val="255"/>
        </w:trPr>
        <w:tc>
          <w:tcPr>
            <w:tcW w:w="1815" w:type="dxa"/>
            <w:tcBorders>
              <w:top w:val="nil"/>
              <w:left w:val="single" w:sz="4" w:space="0" w:color="auto"/>
            </w:tcBorders>
            <w:shd w:val="clear" w:color="auto" w:fill="D9D9D9"/>
            <w:noWrap/>
          </w:tcPr>
          <w:p w14:paraId="1610436C" w14:textId="77777777" w:rsidR="00DB2F20" w:rsidRPr="00422DDE" w:rsidRDefault="00DB2F20" w:rsidP="00DB2F20">
            <w:pPr>
              <w:jc w:val="center"/>
              <w:rPr>
                <w:b/>
                <w:sz w:val="22"/>
              </w:rPr>
            </w:pPr>
            <w:r w:rsidRPr="00422DDE">
              <w:rPr>
                <w:b/>
                <w:sz w:val="22"/>
              </w:rPr>
              <w:t>Georgia</w:t>
            </w:r>
          </w:p>
        </w:tc>
        <w:tc>
          <w:tcPr>
            <w:tcW w:w="1800" w:type="dxa"/>
            <w:tcBorders>
              <w:top w:val="single" w:sz="4" w:space="0" w:color="auto"/>
              <w:bottom w:val="single" w:sz="4" w:space="0" w:color="auto"/>
            </w:tcBorders>
            <w:shd w:val="clear" w:color="auto" w:fill="D9D9D9"/>
            <w:noWrap/>
            <w:vAlign w:val="bottom"/>
          </w:tcPr>
          <w:p w14:paraId="08F7536A" w14:textId="77777777" w:rsidR="00DB2F20" w:rsidRPr="00422DDE" w:rsidRDefault="00DB2F20" w:rsidP="00DB2F20">
            <w:pPr>
              <w:jc w:val="center"/>
              <w:rPr>
                <w:b/>
                <w:sz w:val="22"/>
              </w:rPr>
            </w:pPr>
          </w:p>
        </w:tc>
        <w:tc>
          <w:tcPr>
            <w:tcW w:w="1136" w:type="dxa"/>
            <w:tcBorders>
              <w:top w:val="single" w:sz="4" w:space="0" w:color="auto"/>
              <w:bottom w:val="single" w:sz="4" w:space="0" w:color="auto"/>
            </w:tcBorders>
            <w:shd w:val="clear" w:color="auto" w:fill="D9D9D9"/>
            <w:noWrap/>
            <w:vAlign w:val="bottom"/>
          </w:tcPr>
          <w:p w14:paraId="1347C06F" w14:textId="77777777" w:rsidR="00DB2F20" w:rsidRPr="00422DDE" w:rsidRDefault="00DB2F20" w:rsidP="00DB2F20">
            <w:pPr>
              <w:jc w:val="center"/>
              <w:rPr>
                <w:b/>
                <w:sz w:val="22"/>
              </w:rPr>
            </w:pPr>
            <w:r w:rsidRPr="00422DDE">
              <w:rPr>
                <w:b/>
                <w:sz w:val="22"/>
              </w:rPr>
              <w:t>50.0</w:t>
            </w:r>
          </w:p>
        </w:tc>
        <w:tc>
          <w:tcPr>
            <w:tcW w:w="1390" w:type="dxa"/>
            <w:tcBorders>
              <w:top w:val="single" w:sz="4" w:space="0" w:color="auto"/>
              <w:bottom w:val="single" w:sz="4" w:space="0" w:color="auto"/>
            </w:tcBorders>
            <w:shd w:val="clear" w:color="auto" w:fill="D9D9D9"/>
            <w:noWrap/>
            <w:vAlign w:val="bottom"/>
          </w:tcPr>
          <w:p w14:paraId="42AE1B45" w14:textId="77777777" w:rsidR="00DB2F20" w:rsidRPr="00422DDE" w:rsidRDefault="00DB2F20" w:rsidP="00DB2F20">
            <w:pPr>
              <w:jc w:val="center"/>
              <w:rPr>
                <w:b/>
                <w:sz w:val="22"/>
              </w:rPr>
            </w:pPr>
            <w:r w:rsidRPr="00422DDE">
              <w:rPr>
                <w:b/>
                <w:sz w:val="22"/>
              </w:rPr>
              <w:t>60.0</w:t>
            </w:r>
          </w:p>
        </w:tc>
        <w:tc>
          <w:tcPr>
            <w:tcW w:w="1016" w:type="dxa"/>
            <w:tcBorders>
              <w:top w:val="single" w:sz="4" w:space="0" w:color="auto"/>
              <w:bottom w:val="single" w:sz="4" w:space="0" w:color="auto"/>
            </w:tcBorders>
            <w:shd w:val="clear" w:color="auto" w:fill="D9D9D9"/>
            <w:noWrap/>
            <w:vAlign w:val="bottom"/>
          </w:tcPr>
          <w:p w14:paraId="2C5901B5" w14:textId="77777777" w:rsidR="00DB2F20" w:rsidRPr="00422DDE" w:rsidRDefault="00DB2F20" w:rsidP="00DB2F20">
            <w:pPr>
              <w:jc w:val="center"/>
              <w:rPr>
                <w:b/>
                <w:sz w:val="22"/>
              </w:rPr>
            </w:pPr>
            <w:r w:rsidRPr="00422DDE">
              <w:rPr>
                <w:b/>
                <w:sz w:val="22"/>
              </w:rPr>
              <w:t>15.0</w:t>
            </w:r>
          </w:p>
        </w:tc>
        <w:tc>
          <w:tcPr>
            <w:tcW w:w="1390" w:type="dxa"/>
            <w:tcBorders>
              <w:top w:val="single" w:sz="4" w:space="0" w:color="auto"/>
              <w:bottom w:val="single" w:sz="4" w:space="0" w:color="auto"/>
              <w:right w:val="single" w:sz="4" w:space="0" w:color="auto"/>
            </w:tcBorders>
            <w:shd w:val="clear" w:color="auto" w:fill="D9D9D9"/>
            <w:noWrap/>
            <w:vAlign w:val="bottom"/>
          </w:tcPr>
          <w:p w14:paraId="6DA335D9" w14:textId="77777777" w:rsidR="00DB2F20" w:rsidRPr="00422DDE" w:rsidRDefault="00DB2F20" w:rsidP="00DB2F20">
            <w:pPr>
              <w:jc w:val="center"/>
              <w:rPr>
                <w:b/>
                <w:sz w:val="22"/>
              </w:rPr>
            </w:pPr>
            <w:r w:rsidRPr="00422DDE">
              <w:rPr>
                <w:b/>
                <w:sz w:val="22"/>
              </w:rPr>
              <w:t>18.0</w:t>
            </w:r>
          </w:p>
        </w:tc>
      </w:tr>
      <w:tr w:rsidR="00DB2F20" w:rsidRPr="00422DDE" w14:paraId="1D7944BA" w14:textId="77777777">
        <w:trPr>
          <w:trHeight w:val="255"/>
        </w:trPr>
        <w:tc>
          <w:tcPr>
            <w:tcW w:w="1815" w:type="dxa"/>
            <w:tcBorders>
              <w:left w:val="single" w:sz="4" w:space="0" w:color="auto"/>
              <w:bottom w:val="single" w:sz="4" w:space="0" w:color="auto"/>
              <w:right w:val="single" w:sz="4" w:space="0" w:color="auto"/>
            </w:tcBorders>
            <w:shd w:val="clear" w:color="auto" w:fill="auto"/>
            <w:noWrap/>
            <w:vAlign w:val="bottom"/>
          </w:tcPr>
          <w:p w14:paraId="57370012"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740AA3D4" w14:textId="77777777" w:rsidR="00DB2F20" w:rsidRPr="00422DDE" w:rsidRDefault="00DB2F20" w:rsidP="00DB2F20">
            <w:pPr>
              <w:jc w:val="center"/>
              <w:rPr>
                <w:sz w:val="22"/>
              </w:rPr>
            </w:pPr>
            <w:r w:rsidRPr="00422DDE">
              <w:rPr>
                <w:sz w:val="22"/>
              </w:rPr>
              <w:t>Liberty</w:t>
            </w:r>
          </w:p>
        </w:tc>
        <w:tc>
          <w:tcPr>
            <w:tcW w:w="1136" w:type="dxa"/>
            <w:tcBorders>
              <w:top w:val="nil"/>
              <w:left w:val="nil"/>
              <w:bottom w:val="single" w:sz="4" w:space="0" w:color="auto"/>
              <w:right w:val="single" w:sz="4" w:space="0" w:color="auto"/>
            </w:tcBorders>
            <w:shd w:val="clear" w:color="auto" w:fill="auto"/>
            <w:noWrap/>
            <w:vAlign w:val="bottom"/>
          </w:tcPr>
          <w:p w14:paraId="573BEE6E" w14:textId="77777777" w:rsidR="00DB2F20" w:rsidRPr="00422DDE" w:rsidRDefault="00DB2F20" w:rsidP="00DB2F20">
            <w:pPr>
              <w:jc w:val="center"/>
              <w:rPr>
                <w:sz w:val="22"/>
              </w:rPr>
            </w:pPr>
            <w:r w:rsidRPr="00422DDE">
              <w:rPr>
                <w:sz w:val="22"/>
              </w:rPr>
              <w:t>53.2</w:t>
            </w:r>
          </w:p>
        </w:tc>
        <w:tc>
          <w:tcPr>
            <w:tcW w:w="1390" w:type="dxa"/>
            <w:tcBorders>
              <w:top w:val="nil"/>
              <w:left w:val="nil"/>
              <w:bottom w:val="single" w:sz="4" w:space="0" w:color="auto"/>
              <w:right w:val="single" w:sz="4" w:space="0" w:color="auto"/>
            </w:tcBorders>
            <w:shd w:val="clear" w:color="auto" w:fill="auto"/>
            <w:noWrap/>
            <w:vAlign w:val="bottom"/>
          </w:tcPr>
          <w:p w14:paraId="3136D9E3" w14:textId="77777777" w:rsidR="00DB2F20" w:rsidRPr="00422DDE" w:rsidRDefault="00DB2F20" w:rsidP="00DB2F20">
            <w:pPr>
              <w:jc w:val="center"/>
              <w:rPr>
                <w:sz w:val="22"/>
              </w:rPr>
            </w:pPr>
            <w:r w:rsidRPr="00422DDE">
              <w:rPr>
                <w:sz w:val="22"/>
              </w:rPr>
              <w:t>-3.2</w:t>
            </w:r>
          </w:p>
        </w:tc>
        <w:tc>
          <w:tcPr>
            <w:tcW w:w="1016" w:type="dxa"/>
            <w:tcBorders>
              <w:top w:val="nil"/>
              <w:left w:val="nil"/>
              <w:bottom w:val="single" w:sz="4" w:space="0" w:color="auto"/>
              <w:right w:val="single" w:sz="4" w:space="0" w:color="auto"/>
            </w:tcBorders>
            <w:shd w:val="clear" w:color="auto" w:fill="auto"/>
            <w:noWrap/>
            <w:vAlign w:val="bottom"/>
          </w:tcPr>
          <w:p w14:paraId="2051B0D5" w14:textId="77777777" w:rsidR="00DB2F20" w:rsidRPr="00422DDE" w:rsidRDefault="00DB2F20" w:rsidP="00DB2F20">
            <w:pPr>
              <w:jc w:val="center"/>
              <w:rPr>
                <w:sz w:val="22"/>
              </w:rPr>
            </w:pPr>
            <w:r w:rsidRPr="00422DDE">
              <w:rPr>
                <w:sz w:val="22"/>
              </w:rPr>
              <w:t>17.5</w:t>
            </w:r>
          </w:p>
        </w:tc>
        <w:tc>
          <w:tcPr>
            <w:tcW w:w="1390" w:type="dxa"/>
            <w:tcBorders>
              <w:top w:val="nil"/>
              <w:left w:val="nil"/>
              <w:bottom w:val="single" w:sz="4" w:space="0" w:color="auto"/>
              <w:right w:val="single" w:sz="4" w:space="0" w:color="auto"/>
            </w:tcBorders>
            <w:shd w:val="clear" w:color="auto" w:fill="auto"/>
            <w:noWrap/>
            <w:vAlign w:val="bottom"/>
          </w:tcPr>
          <w:p w14:paraId="78F9AD46" w14:textId="77777777" w:rsidR="00DB2F20" w:rsidRPr="00422DDE" w:rsidRDefault="00DB2F20" w:rsidP="00DB2F20">
            <w:pPr>
              <w:jc w:val="center"/>
              <w:rPr>
                <w:sz w:val="22"/>
              </w:rPr>
            </w:pPr>
            <w:r w:rsidRPr="00422DDE">
              <w:rPr>
                <w:sz w:val="22"/>
              </w:rPr>
              <w:t>0.5</w:t>
            </w:r>
          </w:p>
        </w:tc>
      </w:tr>
      <w:tr w:rsidR="00DB2F20" w:rsidRPr="00422DDE" w14:paraId="65FDD612" w14:textId="77777777">
        <w:trPr>
          <w:trHeight w:val="255"/>
        </w:trPr>
        <w:tc>
          <w:tcPr>
            <w:tcW w:w="1815" w:type="dxa"/>
            <w:tcBorders>
              <w:top w:val="single" w:sz="4" w:space="0" w:color="auto"/>
              <w:left w:val="single" w:sz="4" w:space="0" w:color="auto"/>
              <w:right w:val="single" w:sz="4" w:space="0" w:color="auto"/>
            </w:tcBorders>
            <w:shd w:val="clear" w:color="auto" w:fill="D9D9D9"/>
            <w:noWrap/>
          </w:tcPr>
          <w:p w14:paraId="504E556E" w14:textId="77777777" w:rsidR="00DB2F20" w:rsidRPr="00422DDE" w:rsidRDefault="00DB2F20" w:rsidP="00DB2F20">
            <w:pPr>
              <w:jc w:val="center"/>
              <w:rPr>
                <w:b/>
                <w:sz w:val="22"/>
              </w:rPr>
            </w:pPr>
            <w:r w:rsidRPr="00422DDE">
              <w:rPr>
                <w:b/>
                <w:sz w:val="22"/>
              </w:rPr>
              <w:t>South Carolina</w:t>
            </w:r>
          </w:p>
        </w:tc>
        <w:tc>
          <w:tcPr>
            <w:tcW w:w="1800" w:type="dxa"/>
            <w:tcBorders>
              <w:top w:val="single" w:sz="4" w:space="0" w:color="auto"/>
              <w:left w:val="single" w:sz="4" w:space="0" w:color="auto"/>
              <w:bottom w:val="single" w:sz="4" w:space="0" w:color="auto"/>
            </w:tcBorders>
            <w:shd w:val="clear" w:color="auto" w:fill="D9D9D9"/>
            <w:noWrap/>
            <w:vAlign w:val="bottom"/>
          </w:tcPr>
          <w:p w14:paraId="68305033" w14:textId="77777777" w:rsidR="00DB2F20" w:rsidRPr="00422DDE" w:rsidRDefault="00DB2F20" w:rsidP="00DB2F20">
            <w:pPr>
              <w:rPr>
                <w:b/>
                <w:sz w:val="22"/>
              </w:rPr>
            </w:pPr>
          </w:p>
        </w:tc>
        <w:tc>
          <w:tcPr>
            <w:tcW w:w="1136" w:type="dxa"/>
            <w:tcBorders>
              <w:top w:val="single" w:sz="4" w:space="0" w:color="auto"/>
              <w:bottom w:val="single" w:sz="4" w:space="0" w:color="auto"/>
            </w:tcBorders>
            <w:shd w:val="clear" w:color="auto" w:fill="D9D9D9"/>
            <w:noWrap/>
            <w:vAlign w:val="bottom"/>
          </w:tcPr>
          <w:p w14:paraId="20819C4E" w14:textId="77777777" w:rsidR="00DB2F20" w:rsidRPr="00422DDE" w:rsidRDefault="00DB2F20" w:rsidP="00DB2F20">
            <w:pPr>
              <w:jc w:val="center"/>
              <w:rPr>
                <w:b/>
                <w:sz w:val="22"/>
              </w:rPr>
            </w:pPr>
            <w:r w:rsidRPr="00422DDE">
              <w:rPr>
                <w:b/>
                <w:sz w:val="22"/>
              </w:rPr>
              <w:t>41.9</w:t>
            </w:r>
          </w:p>
        </w:tc>
        <w:tc>
          <w:tcPr>
            <w:tcW w:w="1390" w:type="dxa"/>
            <w:tcBorders>
              <w:top w:val="single" w:sz="4" w:space="0" w:color="auto"/>
              <w:bottom w:val="single" w:sz="4" w:space="0" w:color="auto"/>
            </w:tcBorders>
            <w:shd w:val="clear" w:color="auto" w:fill="D9D9D9"/>
            <w:noWrap/>
            <w:vAlign w:val="bottom"/>
          </w:tcPr>
          <w:p w14:paraId="275625C4" w14:textId="77777777" w:rsidR="00DB2F20" w:rsidRPr="00422DDE" w:rsidRDefault="00DB2F20" w:rsidP="00DB2F20">
            <w:pPr>
              <w:jc w:val="center"/>
              <w:rPr>
                <w:b/>
                <w:sz w:val="22"/>
              </w:rPr>
            </w:pPr>
            <w:r w:rsidRPr="00422DDE">
              <w:rPr>
                <w:b/>
                <w:sz w:val="22"/>
              </w:rPr>
              <w:t>50.28</w:t>
            </w:r>
          </w:p>
        </w:tc>
        <w:tc>
          <w:tcPr>
            <w:tcW w:w="1016" w:type="dxa"/>
            <w:tcBorders>
              <w:top w:val="single" w:sz="4" w:space="0" w:color="auto"/>
              <w:bottom w:val="single" w:sz="4" w:space="0" w:color="auto"/>
            </w:tcBorders>
            <w:shd w:val="clear" w:color="auto" w:fill="D9D9D9"/>
            <w:noWrap/>
            <w:vAlign w:val="bottom"/>
          </w:tcPr>
          <w:p w14:paraId="2EF3AA58" w14:textId="77777777" w:rsidR="00DB2F20" w:rsidRPr="00422DDE" w:rsidRDefault="00DB2F20" w:rsidP="00DB2F20">
            <w:pPr>
              <w:jc w:val="center"/>
              <w:rPr>
                <w:b/>
                <w:sz w:val="22"/>
              </w:rPr>
            </w:pPr>
            <w:r w:rsidRPr="00422DDE">
              <w:rPr>
                <w:b/>
                <w:sz w:val="22"/>
              </w:rPr>
              <w:t>15.82</w:t>
            </w:r>
          </w:p>
        </w:tc>
        <w:tc>
          <w:tcPr>
            <w:tcW w:w="1390" w:type="dxa"/>
            <w:tcBorders>
              <w:top w:val="single" w:sz="4" w:space="0" w:color="auto"/>
              <w:bottom w:val="single" w:sz="4" w:space="0" w:color="auto"/>
              <w:right w:val="single" w:sz="4" w:space="0" w:color="auto"/>
            </w:tcBorders>
            <w:shd w:val="clear" w:color="auto" w:fill="D9D9D9"/>
            <w:noWrap/>
            <w:vAlign w:val="bottom"/>
          </w:tcPr>
          <w:p w14:paraId="54DAB926" w14:textId="77777777" w:rsidR="00DB2F20" w:rsidRPr="00422DDE" w:rsidRDefault="00DB2F20" w:rsidP="00DB2F20">
            <w:pPr>
              <w:jc w:val="center"/>
              <w:rPr>
                <w:b/>
                <w:sz w:val="22"/>
              </w:rPr>
            </w:pPr>
            <w:r w:rsidRPr="00422DDE">
              <w:rPr>
                <w:b/>
                <w:sz w:val="22"/>
              </w:rPr>
              <w:t>18.98</w:t>
            </w:r>
          </w:p>
        </w:tc>
      </w:tr>
      <w:tr w:rsidR="00DB2F20" w:rsidRPr="00422DDE" w14:paraId="213715F3" w14:textId="77777777">
        <w:trPr>
          <w:trHeight w:val="255"/>
        </w:trPr>
        <w:tc>
          <w:tcPr>
            <w:tcW w:w="1815" w:type="dxa"/>
            <w:tcBorders>
              <w:left w:val="single" w:sz="4" w:space="0" w:color="auto"/>
              <w:right w:val="single" w:sz="4" w:space="0" w:color="auto"/>
            </w:tcBorders>
            <w:shd w:val="clear" w:color="auto" w:fill="auto"/>
            <w:noWrap/>
            <w:vAlign w:val="bottom"/>
          </w:tcPr>
          <w:p w14:paraId="560A66A0"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680FEC27" w14:textId="77777777" w:rsidR="00DB2F20" w:rsidRPr="00422DDE" w:rsidRDefault="00DB2F20" w:rsidP="00DB2F20">
            <w:pPr>
              <w:jc w:val="center"/>
              <w:rPr>
                <w:sz w:val="22"/>
              </w:rPr>
            </w:pPr>
            <w:r w:rsidRPr="00422DDE">
              <w:rPr>
                <w:sz w:val="22"/>
              </w:rPr>
              <w:t>Colleton</w:t>
            </w:r>
          </w:p>
        </w:tc>
        <w:tc>
          <w:tcPr>
            <w:tcW w:w="1136" w:type="dxa"/>
            <w:tcBorders>
              <w:top w:val="nil"/>
              <w:left w:val="nil"/>
              <w:bottom w:val="single" w:sz="4" w:space="0" w:color="auto"/>
              <w:right w:val="single" w:sz="4" w:space="0" w:color="auto"/>
            </w:tcBorders>
            <w:shd w:val="clear" w:color="auto" w:fill="auto"/>
            <w:noWrap/>
            <w:vAlign w:val="bottom"/>
          </w:tcPr>
          <w:p w14:paraId="45E380D0" w14:textId="77777777" w:rsidR="00DB2F20" w:rsidRPr="00422DDE" w:rsidRDefault="00DB2F20" w:rsidP="00DB2F20">
            <w:pPr>
              <w:jc w:val="center"/>
              <w:rPr>
                <w:sz w:val="22"/>
              </w:rPr>
            </w:pPr>
            <w:r w:rsidRPr="00422DDE">
              <w:rPr>
                <w:sz w:val="22"/>
              </w:rPr>
              <w:t>44.4</w:t>
            </w:r>
          </w:p>
        </w:tc>
        <w:tc>
          <w:tcPr>
            <w:tcW w:w="1390" w:type="dxa"/>
            <w:tcBorders>
              <w:top w:val="nil"/>
              <w:left w:val="nil"/>
              <w:bottom w:val="single" w:sz="4" w:space="0" w:color="auto"/>
              <w:right w:val="single" w:sz="4" w:space="0" w:color="auto"/>
            </w:tcBorders>
            <w:shd w:val="clear" w:color="auto" w:fill="auto"/>
            <w:noWrap/>
            <w:vAlign w:val="bottom"/>
          </w:tcPr>
          <w:p w14:paraId="43D193F0" w14:textId="77777777" w:rsidR="00DB2F20" w:rsidRPr="00422DDE" w:rsidRDefault="00DB2F20" w:rsidP="00DB2F20">
            <w:pPr>
              <w:jc w:val="center"/>
              <w:rPr>
                <w:sz w:val="22"/>
              </w:rPr>
            </w:pPr>
            <w:r w:rsidRPr="00422DDE">
              <w:rPr>
                <w:sz w:val="22"/>
              </w:rPr>
              <w:t>-2.5</w:t>
            </w:r>
          </w:p>
        </w:tc>
        <w:tc>
          <w:tcPr>
            <w:tcW w:w="1016" w:type="dxa"/>
            <w:tcBorders>
              <w:top w:val="nil"/>
              <w:left w:val="nil"/>
              <w:bottom w:val="single" w:sz="4" w:space="0" w:color="auto"/>
              <w:right w:val="single" w:sz="4" w:space="0" w:color="auto"/>
            </w:tcBorders>
            <w:shd w:val="clear" w:color="auto" w:fill="auto"/>
            <w:noWrap/>
            <w:vAlign w:val="bottom"/>
          </w:tcPr>
          <w:p w14:paraId="5A253900" w14:textId="77777777" w:rsidR="00DB2F20" w:rsidRPr="00422DDE" w:rsidRDefault="00DB2F20" w:rsidP="00DB2F20">
            <w:pPr>
              <w:jc w:val="center"/>
              <w:rPr>
                <w:sz w:val="22"/>
              </w:rPr>
            </w:pPr>
            <w:r w:rsidRPr="00422DDE">
              <w:rPr>
                <w:sz w:val="22"/>
              </w:rPr>
              <w:t>21.4</w:t>
            </w:r>
          </w:p>
        </w:tc>
        <w:tc>
          <w:tcPr>
            <w:tcW w:w="1390" w:type="dxa"/>
            <w:tcBorders>
              <w:top w:val="nil"/>
              <w:left w:val="nil"/>
              <w:bottom w:val="single" w:sz="4" w:space="0" w:color="auto"/>
              <w:right w:val="single" w:sz="4" w:space="0" w:color="auto"/>
            </w:tcBorders>
            <w:shd w:val="clear" w:color="auto" w:fill="auto"/>
            <w:noWrap/>
            <w:vAlign w:val="bottom"/>
          </w:tcPr>
          <w:p w14:paraId="61089488" w14:textId="77777777" w:rsidR="00DB2F20" w:rsidRPr="00422DDE" w:rsidRDefault="00DB2F20" w:rsidP="00DB2F20">
            <w:pPr>
              <w:jc w:val="center"/>
              <w:rPr>
                <w:sz w:val="22"/>
              </w:rPr>
            </w:pPr>
            <w:r w:rsidRPr="00422DDE">
              <w:rPr>
                <w:sz w:val="22"/>
              </w:rPr>
              <w:t>-2.42</w:t>
            </w:r>
          </w:p>
        </w:tc>
      </w:tr>
      <w:tr w:rsidR="00DB2F20" w:rsidRPr="00422DDE" w14:paraId="1A453A47" w14:textId="77777777">
        <w:trPr>
          <w:trHeight w:val="255"/>
        </w:trPr>
        <w:tc>
          <w:tcPr>
            <w:tcW w:w="1815" w:type="dxa"/>
            <w:tcBorders>
              <w:left w:val="single" w:sz="4" w:space="0" w:color="auto"/>
              <w:right w:val="single" w:sz="4" w:space="0" w:color="auto"/>
            </w:tcBorders>
            <w:shd w:val="clear" w:color="auto" w:fill="auto"/>
            <w:noWrap/>
            <w:vAlign w:val="bottom"/>
          </w:tcPr>
          <w:p w14:paraId="5951DE5F"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34CCCD36" w14:textId="77777777" w:rsidR="00DB2F20" w:rsidRPr="00422DDE" w:rsidRDefault="00DB2F20" w:rsidP="00DB2F20">
            <w:pPr>
              <w:jc w:val="center"/>
              <w:rPr>
                <w:sz w:val="22"/>
              </w:rPr>
            </w:pPr>
            <w:r w:rsidRPr="00422DDE">
              <w:rPr>
                <w:sz w:val="22"/>
              </w:rPr>
              <w:t>Georgetown</w:t>
            </w:r>
          </w:p>
        </w:tc>
        <w:tc>
          <w:tcPr>
            <w:tcW w:w="1136" w:type="dxa"/>
            <w:tcBorders>
              <w:top w:val="nil"/>
              <w:left w:val="nil"/>
              <w:bottom w:val="single" w:sz="4" w:space="0" w:color="auto"/>
              <w:right w:val="single" w:sz="4" w:space="0" w:color="auto"/>
            </w:tcBorders>
            <w:shd w:val="clear" w:color="auto" w:fill="auto"/>
            <w:noWrap/>
            <w:vAlign w:val="bottom"/>
          </w:tcPr>
          <w:p w14:paraId="2FE95D45" w14:textId="77777777" w:rsidR="00DB2F20" w:rsidRPr="00422DDE" w:rsidRDefault="00DB2F20" w:rsidP="00DB2F20">
            <w:pPr>
              <w:jc w:val="center"/>
              <w:rPr>
                <w:sz w:val="22"/>
              </w:rPr>
            </w:pPr>
            <w:r w:rsidRPr="00422DDE">
              <w:rPr>
                <w:sz w:val="22"/>
              </w:rPr>
              <w:t>37.6</w:t>
            </w:r>
          </w:p>
        </w:tc>
        <w:tc>
          <w:tcPr>
            <w:tcW w:w="1390" w:type="dxa"/>
            <w:tcBorders>
              <w:top w:val="nil"/>
              <w:left w:val="nil"/>
              <w:bottom w:val="single" w:sz="4" w:space="0" w:color="auto"/>
              <w:right w:val="single" w:sz="4" w:space="0" w:color="auto"/>
            </w:tcBorders>
            <w:shd w:val="clear" w:color="auto" w:fill="auto"/>
            <w:noWrap/>
            <w:vAlign w:val="bottom"/>
          </w:tcPr>
          <w:p w14:paraId="26ABF2F0" w14:textId="77777777" w:rsidR="00DB2F20" w:rsidRPr="00422DDE" w:rsidRDefault="00DB2F20" w:rsidP="00DB2F20">
            <w:pPr>
              <w:jc w:val="center"/>
              <w:rPr>
                <w:sz w:val="22"/>
              </w:rPr>
            </w:pPr>
            <w:r w:rsidRPr="00422DDE">
              <w:rPr>
                <w:sz w:val="22"/>
              </w:rPr>
              <w:t>4.3</w:t>
            </w:r>
          </w:p>
        </w:tc>
        <w:tc>
          <w:tcPr>
            <w:tcW w:w="1016" w:type="dxa"/>
            <w:tcBorders>
              <w:top w:val="nil"/>
              <w:left w:val="nil"/>
              <w:bottom w:val="single" w:sz="4" w:space="0" w:color="auto"/>
              <w:right w:val="single" w:sz="4" w:space="0" w:color="auto"/>
            </w:tcBorders>
            <w:shd w:val="clear" w:color="auto" w:fill="auto"/>
            <w:noWrap/>
            <w:vAlign w:val="bottom"/>
          </w:tcPr>
          <w:p w14:paraId="2D93B6FB" w14:textId="77777777" w:rsidR="00DB2F20" w:rsidRPr="00422DDE" w:rsidRDefault="00DB2F20" w:rsidP="00DB2F20">
            <w:pPr>
              <w:jc w:val="center"/>
              <w:rPr>
                <w:sz w:val="22"/>
              </w:rPr>
            </w:pPr>
            <w:r w:rsidRPr="00422DDE">
              <w:rPr>
                <w:sz w:val="22"/>
              </w:rPr>
              <w:t>19.3</w:t>
            </w:r>
          </w:p>
        </w:tc>
        <w:tc>
          <w:tcPr>
            <w:tcW w:w="1390" w:type="dxa"/>
            <w:tcBorders>
              <w:top w:val="nil"/>
              <w:left w:val="nil"/>
              <w:bottom w:val="single" w:sz="4" w:space="0" w:color="auto"/>
              <w:right w:val="single" w:sz="4" w:space="0" w:color="auto"/>
            </w:tcBorders>
            <w:shd w:val="clear" w:color="auto" w:fill="auto"/>
            <w:noWrap/>
            <w:vAlign w:val="bottom"/>
          </w:tcPr>
          <w:p w14:paraId="16DF9434" w14:textId="77777777" w:rsidR="00DB2F20" w:rsidRPr="00422DDE" w:rsidRDefault="00DB2F20" w:rsidP="00DB2F20">
            <w:pPr>
              <w:jc w:val="center"/>
              <w:rPr>
                <w:sz w:val="22"/>
              </w:rPr>
            </w:pPr>
            <w:r w:rsidRPr="00422DDE">
              <w:rPr>
                <w:sz w:val="22"/>
              </w:rPr>
              <w:t>-0.32</w:t>
            </w:r>
          </w:p>
        </w:tc>
      </w:tr>
      <w:tr w:rsidR="00DB2F20" w:rsidRPr="00422DDE" w14:paraId="7D69D4FD" w14:textId="77777777">
        <w:trPr>
          <w:trHeight w:val="255"/>
        </w:trPr>
        <w:tc>
          <w:tcPr>
            <w:tcW w:w="1815" w:type="dxa"/>
            <w:tcBorders>
              <w:left w:val="single" w:sz="4" w:space="0" w:color="auto"/>
              <w:right w:val="single" w:sz="4" w:space="0" w:color="auto"/>
            </w:tcBorders>
            <w:shd w:val="clear" w:color="auto" w:fill="auto"/>
            <w:noWrap/>
            <w:vAlign w:val="bottom"/>
          </w:tcPr>
          <w:p w14:paraId="6CD96FC9"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6CA2627C" w14:textId="77777777" w:rsidR="00DB2F20" w:rsidRPr="00422DDE" w:rsidRDefault="00DB2F20" w:rsidP="00DB2F20">
            <w:pPr>
              <w:jc w:val="center"/>
              <w:rPr>
                <w:sz w:val="22"/>
              </w:rPr>
            </w:pPr>
            <w:r w:rsidRPr="00422DDE">
              <w:rPr>
                <w:sz w:val="22"/>
              </w:rPr>
              <w:t>Hampton</w:t>
            </w:r>
          </w:p>
        </w:tc>
        <w:tc>
          <w:tcPr>
            <w:tcW w:w="1136" w:type="dxa"/>
            <w:tcBorders>
              <w:top w:val="nil"/>
              <w:left w:val="nil"/>
              <w:bottom w:val="single" w:sz="4" w:space="0" w:color="auto"/>
              <w:right w:val="single" w:sz="4" w:space="0" w:color="auto"/>
            </w:tcBorders>
            <w:shd w:val="clear" w:color="auto" w:fill="auto"/>
            <w:noWrap/>
            <w:vAlign w:val="bottom"/>
          </w:tcPr>
          <w:p w14:paraId="2CA9219D" w14:textId="77777777" w:rsidR="00DB2F20" w:rsidRPr="00422DDE" w:rsidRDefault="00DB2F20" w:rsidP="00DB2F20">
            <w:pPr>
              <w:jc w:val="center"/>
              <w:rPr>
                <w:sz w:val="22"/>
              </w:rPr>
            </w:pPr>
            <w:r w:rsidRPr="00422DDE">
              <w:rPr>
                <w:sz w:val="22"/>
              </w:rPr>
              <w:t>59.0</w:t>
            </w:r>
          </w:p>
        </w:tc>
        <w:tc>
          <w:tcPr>
            <w:tcW w:w="1390" w:type="dxa"/>
            <w:tcBorders>
              <w:top w:val="nil"/>
              <w:left w:val="nil"/>
              <w:bottom w:val="single" w:sz="4" w:space="0" w:color="auto"/>
              <w:right w:val="single" w:sz="4" w:space="0" w:color="auto"/>
            </w:tcBorders>
            <w:shd w:val="clear" w:color="auto" w:fill="auto"/>
            <w:noWrap/>
            <w:vAlign w:val="bottom"/>
          </w:tcPr>
          <w:p w14:paraId="6F7B5388" w14:textId="77777777" w:rsidR="00DB2F20" w:rsidRPr="00422DDE" w:rsidRDefault="00DB2F20" w:rsidP="00DB2F20">
            <w:pPr>
              <w:jc w:val="center"/>
              <w:rPr>
                <w:sz w:val="22"/>
              </w:rPr>
            </w:pPr>
            <w:r w:rsidRPr="00422DDE">
              <w:rPr>
                <w:sz w:val="22"/>
              </w:rPr>
              <w:t>-17.1</w:t>
            </w:r>
          </w:p>
        </w:tc>
        <w:tc>
          <w:tcPr>
            <w:tcW w:w="1016" w:type="dxa"/>
            <w:tcBorders>
              <w:top w:val="nil"/>
              <w:left w:val="nil"/>
              <w:bottom w:val="single" w:sz="4" w:space="0" w:color="auto"/>
              <w:right w:val="single" w:sz="4" w:space="0" w:color="auto"/>
            </w:tcBorders>
            <w:shd w:val="clear" w:color="auto" w:fill="auto"/>
            <w:noWrap/>
            <w:vAlign w:val="bottom"/>
          </w:tcPr>
          <w:p w14:paraId="69407DE4" w14:textId="77777777" w:rsidR="00DB2F20" w:rsidRPr="00422DDE" w:rsidRDefault="00DB2F20" w:rsidP="00DB2F20">
            <w:pPr>
              <w:jc w:val="center"/>
              <w:rPr>
                <w:sz w:val="22"/>
              </w:rPr>
            </w:pPr>
            <w:r w:rsidRPr="00422DDE">
              <w:rPr>
                <w:sz w:val="22"/>
              </w:rPr>
              <w:t>20.2</w:t>
            </w:r>
          </w:p>
        </w:tc>
        <w:tc>
          <w:tcPr>
            <w:tcW w:w="1390" w:type="dxa"/>
            <w:tcBorders>
              <w:top w:val="nil"/>
              <w:left w:val="nil"/>
              <w:bottom w:val="single" w:sz="4" w:space="0" w:color="auto"/>
              <w:right w:val="single" w:sz="4" w:space="0" w:color="auto"/>
            </w:tcBorders>
            <w:shd w:val="clear" w:color="auto" w:fill="auto"/>
            <w:noWrap/>
            <w:vAlign w:val="bottom"/>
          </w:tcPr>
          <w:p w14:paraId="6A2A8CD6" w14:textId="77777777" w:rsidR="00DB2F20" w:rsidRPr="00422DDE" w:rsidRDefault="00DB2F20" w:rsidP="00DB2F20">
            <w:pPr>
              <w:jc w:val="center"/>
              <w:rPr>
                <w:sz w:val="22"/>
              </w:rPr>
            </w:pPr>
            <w:r w:rsidRPr="00422DDE">
              <w:rPr>
                <w:sz w:val="22"/>
              </w:rPr>
              <w:t>-1.22</w:t>
            </w:r>
          </w:p>
        </w:tc>
      </w:tr>
      <w:tr w:rsidR="00DB2F20" w:rsidRPr="00422DDE" w14:paraId="3410B3C5" w14:textId="77777777">
        <w:trPr>
          <w:trHeight w:val="255"/>
        </w:trPr>
        <w:tc>
          <w:tcPr>
            <w:tcW w:w="1815" w:type="dxa"/>
            <w:tcBorders>
              <w:left w:val="single" w:sz="4" w:space="0" w:color="auto"/>
              <w:bottom w:val="single" w:sz="4" w:space="0" w:color="auto"/>
              <w:right w:val="single" w:sz="4" w:space="0" w:color="auto"/>
            </w:tcBorders>
            <w:shd w:val="clear" w:color="auto" w:fill="auto"/>
            <w:noWrap/>
            <w:vAlign w:val="bottom"/>
          </w:tcPr>
          <w:p w14:paraId="601CF9A6"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52A24C5D" w14:textId="77777777" w:rsidR="00DB2F20" w:rsidRPr="00422DDE" w:rsidRDefault="00DB2F20" w:rsidP="00DB2F20">
            <w:pPr>
              <w:jc w:val="center"/>
              <w:rPr>
                <w:sz w:val="22"/>
              </w:rPr>
            </w:pPr>
            <w:r w:rsidRPr="00422DDE">
              <w:rPr>
                <w:sz w:val="22"/>
              </w:rPr>
              <w:t>Jasper</w:t>
            </w:r>
          </w:p>
        </w:tc>
        <w:tc>
          <w:tcPr>
            <w:tcW w:w="1136" w:type="dxa"/>
            <w:tcBorders>
              <w:top w:val="nil"/>
              <w:left w:val="nil"/>
              <w:bottom w:val="single" w:sz="4" w:space="0" w:color="auto"/>
              <w:right w:val="single" w:sz="4" w:space="0" w:color="auto"/>
            </w:tcBorders>
            <w:shd w:val="clear" w:color="auto" w:fill="auto"/>
            <w:noWrap/>
            <w:vAlign w:val="bottom"/>
          </w:tcPr>
          <w:p w14:paraId="37587DAD" w14:textId="77777777" w:rsidR="00DB2F20" w:rsidRPr="00422DDE" w:rsidRDefault="00DB2F20" w:rsidP="00DB2F20">
            <w:pPr>
              <w:jc w:val="center"/>
              <w:rPr>
                <w:sz w:val="22"/>
              </w:rPr>
            </w:pPr>
            <w:r w:rsidRPr="00422DDE">
              <w:rPr>
                <w:sz w:val="22"/>
              </w:rPr>
              <w:t>61.8</w:t>
            </w:r>
          </w:p>
        </w:tc>
        <w:tc>
          <w:tcPr>
            <w:tcW w:w="1390" w:type="dxa"/>
            <w:tcBorders>
              <w:top w:val="nil"/>
              <w:left w:val="nil"/>
              <w:bottom w:val="single" w:sz="4" w:space="0" w:color="auto"/>
              <w:right w:val="single" w:sz="4" w:space="0" w:color="auto"/>
            </w:tcBorders>
            <w:shd w:val="clear" w:color="auto" w:fill="auto"/>
            <w:noWrap/>
            <w:vAlign w:val="bottom"/>
          </w:tcPr>
          <w:p w14:paraId="58DA3348" w14:textId="77777777" w:rsidR="00DB2F20" w:rsidRPr="00422DDE" w:rsidRDefault="00DB2F20" w:rsidP="00DB2F20">
            <w:pPr>
              <w:jc w:val="center"/>
              <w:rPr>
                <w:sz w:val="22"/>
              </w:rPr>
            </w:pPr>
            <w:r w:rsidRPr="00422DDE">
              <w:rPr>
                <w:sz w:val="22"/>
              </w:rPr>
              <w:t>-19.9</w:t>
            </w:r>
          </w:p>
        </w:tc>
        <w:tc>
          <w:tcPr>
            <w:tcW w:w="1016" w:type="dxa"/>
            <w:tcBorders>
              <w:top w:val="nil"/>
              <w:left w:val="nil"/>
              <w:bottom w:val="single" w:sz="4" w:space="0" w:color="auto"/>
              <w:right w:val="single" w:sz="4" w:space="0" w:color="auto"/>
            </w:tcBorders>
            <w:shd w:val="clear" w:color="auto" w:fill="auto"/>
            <w:noWrap/>
            <w:vAlign w:val="bottom"/>
          </w:tcPr>
          <w:p w14:paraId="45EE3E67" w14:textId="77777777" w:rsidR="00DB2F20" w:rsidRPr="00422DDE" w:rsidRDefault="00DB2F20" w:rsidP="00DB2F20">
            <w:pPr>
              <w:jc w:val="center"/>
              <w:rPr>
                <w:sz w:val="22"/>
              </w:rPr>
            </w:pPr>
            <w:r w:rsidRPr="00422DDE">
              <w:rPr>
                <w:sz w:val="22"/>
              </w:rPr>
              <w:t>9.9</w:t>
            </w:r>
          </w:p>
        </w:tc>
        <w:tc>
          <w:tcPr>
            <w:tcW w:w="1390" w:type="dxa"/>
            <w:tcBorders>
              <w:top w:val="nil"/>
              <w:left w:val="nil"/>
              <w:bottom w:val="single" w:sz="4" w:space="0" w:color="auto"/>
              <w:right w:val="single" w:sz="4" w:space="0" w:color="auto"/>
            </w:tcBorders>
            <w:shd w:val="clear" w:color="auto" w:fill="auto"/>
            <w:noWrap/>
            <w:vAlign w:val="bottom"/>
          </w:tcPr>
          <w:p w14:paraId="5FDCC8D0" w14:textId="77777777" w:rsidR="00DB2F20" w:rsidRPr="00422DDE" w:rsidRDefault="00DB2F20" w:rsidP="00DB2F20">
            <w:pPr>
              <w:jc w:val="center"/>
              <w:rPr>
                <w:sz w:val="22"/>
              </w:rPr>
            </w:pPr>
            <w:r w:rsidRPr="00422DDE">
              <w:rPr>
                <w:sz w:val="22"/>
              </w:rPr>
              <w:t>-0.92</w:t>
            </w:r>
          </w:p>
        </w:tc>
      </w:tr>
      <w:tr w:rsidR="00DB2F20" w:rsidRPr="00422DDE" w14:paraId="70C7490E" w14:textId="77777777">
        <w:trPr>
          <w:trHeight w:val="255"/>
        </w:trPr>
        <w:tc>
          <w:tcPr>
            <w:tcW w:w="1815" w:type="dxa"/>
            <w:tcBorders>
              <w:top w:val="single" w:sz="4" w:space="0" w:color="auto"/>
              <w:left w:val="single" w:sz="4" w:space="0" w:color="auto"/>
            </w:tcBorders>
            <w:shd w:val="clear" w:color="auto" w:fill="D9D9D9"/>
            <w:noWrap/>
          </w:tcPr>
          <w:p w14:paraId="7FCD6F18" w14:textId="77777777" w:rsidR="00DB2F20" w:rsidRPr="00422DDE" w:rsidRDefault="00DB2F20" w:rsidP="00DB2F20">
            <w:pPr>
              <w:jc w:val="center"/>
              <w:rPr>
                <w:b/>
                <w:sz w:val="22"/>
              </w:rPr>
            </w:pPr>
            <w:r w:rsidRPr="00422DDE">
              <w:rPr>
                <w:b/>
                <w:sz w:val="22"/>
              </w:rPr>
              <w:t>North Carolina</w:t>
            </w:r>
          </w:p>
        </w:tc>
        <w:tc>
          <w:tcPr>
            <w:tcW w:w="1800" w:type="dxa"/>
            <w:tcBorders>
              <w:top w:val="single" w:sz="4" w:space="0" w:color="auto"/>
              <w:bottom w:val="single" w:sz="4" w:space="0" w:color="auto"/>
            </w:tcBorders>
            <w:shd w:val="clear" w:color="auto" w:fill="D9D9D9"/>
            <w:noWrap/>
            <w:vAlign w:val="bottom"/>
          </w:tcPr>
          <w:p w14:paraId="072BE675" w14:textId="77777777" w:rsidR="00DB2F20" w:rsidRPr="00422DDE" w:rsidRDefault="00DB2F20" w:rsidP="00DB2F20">
            <w:pPr>
              <w:jc w:val="center"/>
              <w:rPr>
                <w:sz w:val="22"/>
              </w:rPr>
            </w:pPr>
          </w:p>
        </w:tc>
        <w:tc>
          <w:tcPr>
            <w:tcW w:w="1136" w:type="dxa"/>
            <w:tcBorders>
              <w:top w:val="single" w:sz="4" w:space="0" w:color="auto"/>
              <w:bottom w:val="single" w:sz="4" w:space="0" w:color="auto"/>
            </w:tcBorders>
            <w:shd w:val="clear" w:color="auto" w:fill="D9D9D9"/>
            <w:noWrap/>
            <w:vAlign w:val="bottom"/>
          </w:tcPr>
          <w:p w14:paraId="3A34B7FF" w14:textId="77777777" w:rsidR="00DB2F20" w:rsidRPr="00422DDE" w:rsidRDefault="00DB2F20" w:rsidP="00DB2F20">
            <w:pPr>
              <w:jc w:val="center"/>
              <w:rPr>
                <w:b/>
                <w:sz w:val="22"/>
              </w:rPr>
            </w:pPr>
            <w:r w:rsidRPr="00422DDE">
              <w:rPr>
                <w:b/>
                <w:sz w:val="22"/>
              </w:rPr>
              <w:t>39.1</w:t>
            </w:r>
          </w:p>
        </w:tc>
        <w:tc>
          <w:tcPr>
            <w:tcW w:w="1390" w:type="dxa"/>
            <w:tcBorders>
              <w:top w:val="single" w:sz="4" w:space="0" w:color="auto"/>
              <w:bottom w:val="single" w:sz="4" w:space="0" w:color="auto"/>
            </w:tcBorders>
            <w:shd w:val="clear" w:color="auto" w:fill="D9D9D9"/>
            <w:noWrap/>
            <w:vAlign w:val="bottom"/>
          </w:tcPr>
          <w:p w14:paraId="138392E6" w14:textId="77777777" w:rsidR="00DB2F20" w:rsidRPr="00422DDE" w:rsidRDefault="00DB2F20" w:rsidP="00DB2F20">
            <w:pPr>
              <w:jc w:val="center"/>
              <w:rPr>
                <w:b/>
                <w:sz w:val="22"/>
              </w:rPr>
            </w:pPr>
            <w:r w:rsidRPr="00422DDE">
              <w:rPr>
                <w:b/>
                <w:sz w:val="22"/>
              </w:rPr>
              <w:t>46.92</w:t>
            </w:r>
          </w:p>
        </w:tc>
        <w:tc>
          <w:tcPr>
            <w:tcW w:w="1016" w:type="dxa"/>
            <w:tcBorders>
              <w:top w:val="single" w:sz="4" w:space="0" w:color="auto"/>
              <w:bottom w:val="single" w:sz="4" w:space="0" w:color="auto"/>
            </w:tcBorders>
            <w:shd w:val="clear" w:color="auto" w:fill="D9D9D9"/>
            <w:noWrap/>
            <w:vAlign w:val="bottom"/>
          </w:tcPr>
          <w:p w14:paraId="39A72C31" w14:textId="77777777" w:rsidR="00DB2F20" w:rsidRPr="00422DDE" w:rsidRDefault="00DB2F20" w:rsidP="00DB2F20">
            <w:pPr>
              <w:jc w:val="center"/>
              <w:rPr>
                <w:b/>
                <w:sz w:val="22"/>
              </w:rPr>
            </w:pPr>
            <w:r w:rsidRPr="00422DDE">
              <w:rPr>
                <w:b/>
                <w:sz w:val="22"/>
              </w:rPr>
              <w:t>15.07</w:t>
            </w:r>
          </w:p>
        </w:tc>
        <w:tc>
          <w:tcPr>
            <w:tcW w:w="1390" w:type="dxa"/>
            <w:tcBorders>
              <w:top w:val="single" w:sz="4" w:space="0" w:color="auto"/>
              <w:bottom w:val="single" w:sz="4" w:space="0" w:color="auto"/>
              <w:right w:val="single" w:sz="4" w:space="0" w:color="auto"/>
            </w:tcBorders>
            <w:shd w:val="clear" w:color="auto" w:fill="D9D9D9"/>
            <w:noWrap/>
            <w:vAlign w:val="bottom"/>
          </w:tcPr>
          <w:p w14:paraId="5D5714D6" w14:textId="77777777" w:rsidR="00DB2F20" w:rsidRPr="00422DDE" w:rsidRDefault="00DB2F20" w:rsidP="00DB2F20">
            <w:pPr>
              <w:jc w:val="center"/>
              <w:rPr>
                <w:b/>
                <w:sz w:val="22"/>
              </w:rPr>
            </w:pPr>
            <w:r w:rsidRPr="00422DDE">
              <w:rPr>
                <w:b/>
                <w:sz w:val="22"/>
              </w:rPr>
              <w:t>18.08</w:t>
            </w:r>
          </w:p>
        </w:tc>
      </w:tr>
      <w:tr w:rsidR="00DB2F20" w:rsidRPr="00422DDE" w14:paraId="7B143F4B" w14:textId="77777777">
        <w:trPr>
          <w:trHeight w:val="255"/>
        </w:trPr>
        <w:tc>
          <w:tcPr>
            <w:tcW w:w="1815" w:type="dxa"/>
            <w:vMerge w:val="restart"/>
            <w:tcBorders>
              <w:left w:val="single" w:sz="4" w:space="0" w:color="auto"/>
              <w:right w:val="single" w:sz="4" w:space="0" w:color="auto"/>
            </w:tcBorders>
            <w:shd w:val="clear" w:color="auto" w:fill="auto"/>
            <w:noWrap/>
            <w:vAlign w:val="bottom"/>
          </w:tcPr>
          <w:p w14:paraId="284A8CD5"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4F098CD6" w14:textId="77777777" w:rsidR="00DB2F20" w:rsidRPr="00422DDE" w:rsidRDefault="00DB2F20" w:rsidP="00DB2F20">
            <w:pPr>
              <w:jc w:val="center"/>
              <w:rPr>
                <w:sz w:val="22"/>
              </w:rPr>
            </w:pPr>
            <w:r w:rsidRPr="00422DDE">
              <w:rPr>
                <w:sz w:val="22"/>
              </w:rPr>
              <w:t>Bertie</w:t>
            </w:r>
          </w:p>
        </w:tc>
        <w:tc>
          <w:tcPr>
            <w:tcW w:w="1136" w:type="dxa"/>
            <w:tcBorders>
              <w:top w:val="nil"/>
              <w:left w:val="nil"/>
              <w:bottom w:val="single" w:sz="4" w:space="0" w:color="auto"/>
              <w:right w:val="single" w:sz="4" w:space="0" w:color="auto"/>
            </w:tcBorders>
            <w:shd w:val="clear" w:color="auto" w:fill="auto"/>
            <w:noWrap/>
            <w:vAlign w:val="bottom"/>
          </w:tcPr>
          <w:p w14:paraId="3C6CD631" w14:textId="77777777" w:rsidR="00DB2F20" w:rsidRPr="00422DDE" w:rsidRDefault="00DB2F20" w:rsidP="00DB2F20">
            <w:pPr>
              <w:jc w:val="center"/>
              <w:rPr>
                <w:sz w:val="22"/>
              </w:rPr>
            </w:pPr>
            <w:r w:rsidRPr="00422DDE">
              <w:rPr>
                <w:sz w:val="22"/>
              </w:rPr>
              <w:t>64.6</w:t>
            </w:r>
          </w:p>
        </w:tc>
        <w:tc>
          <w:tcPr>
            <w:tcW w:w="1390" w:type="dxa"/>
            <w:tcBorders>
              <w:top w:val="nil"/>
              <w:left w:val="nil"/>
              <w:bottom w:val="single" w:sz="4" w:space="0" w:color="auto"/>
              <w:right w:val="single" w:sz="4" w:space="0" w:color="auto"/>
            </w:tcBorders>
            <w:shd w:val="clear" w:color="auto" w:fill="auto"/>
            <w:noWrap/>
            <w:vAlign w:val="bottom"/>
          </w:tcPr>
          <w:p w14:paraId="3661F795" w14:textId="77777777" w:rsidR="00DB2F20" w:rsidRPr="00422DDE" w:rsidRDefault="00DB2F20" w:rsidP="00DB2F20">
            <w:pPr>
              <w:jc w:val="center"/>
              <w:rPr>
                <w:sz w:val="22"/>
              </w:rPr>
            </w:pPr>
            <w:r w:rsidRPr="00422DDE">
              <w:rPr>
                <w:sz w:val="22"/>
              </w:rPr>
              <w:t>-25.50</w:t>
            </w:r>
          </w:p>
        </w:tc>
        <w:tc>
          <w:tcPr>
            <w:tcW w:w="1016" w:type="dxa"/>
            <w:tcBorders>
              <w:top w:val="nil"/>
              <w:left w:val="nil"/>
              <w:bottom w:val="single" w:sz="4" w:space="0" w:color="auto"/>
              <w:right w:val="single" w:sz="4" w:space="0" w:color="auto"/>
            </w:tcBorders>
            <w:shd w:val="clear" w:color="auto" w:fill="auto"/>
            <w:noWrap/>
            <w:vAlign w:val="bottom"/>
          </w:tcPr>
          <w:p w14:paraId="6763EA8A" w14:textId="77777777" w:rsidR="00DB2F20" w:rsidRPr="00422DDE" w:rsidRDefault="00DB2F20" w:rsidP="00DB2F20">
            <w:pPr>
              <w:jc w:val="center"/>
              <w:rPr>
                <w:sz w:val="22"/>
              </w:rPr>
            </w:pPr>
            <w:r w:rsidRPr="00422DDE">
              <w:rPr>
                <w:sz w:val="22"/>
              </w:rPr>
              <w:t>22.5</w:t>
            </w:r>
          </w:p>
        </w:tc>
        <w:tc>
          <w:tcPr>
            <w:tcW w:w="1390" w:type="dxa"/>
            <w:tcBorders>
              <w:top w:val="nil"/>
              <w:left w:val="nil"/>
              <w:bottom w:val="single" w:sz="4" w:space="0" w:color="auto"/>
              <w:right w:val="single" w:sz="4" w:space="0" w:color="auto"/>
            </w:tcBorders>
            <w:shd w:val="clear" w:color="auto" w:fill="auto"/>
            <w:noWrap/>
            <w:vAlign w:val="bottom"/>
          </w:tcPr>
          <w:p w14:paraId="7F29A10C" w14:textId="77777777" w:rsidR="00DB2F20" w:rsidRPr="00422DDE" w:rsidRDefault="00DB2F20" w:rsidP="00DB2F20">
            <w:pPr>
              <w:jc w:val="center"/>
              <w:rPr>
                <w:sz w:val="22"/>
              </w:rPr>
            </w:pPr>
            <w:r w:rsidRPr="00422DDE">
              <w:rPr>
                <w:sz w:val="22"/>
              </w:rPr>
              <w:t>-4.42</w:t>
            </w:r>
          </w:p>
        </w:tc>
      </w:tr>
      <w:tr w:rsidR="00DB2F20" w:rsidRPr="00422DDE" w14:paraId="2079DEF9" w14:textId="77777777">
        <w:trPr>
          <w:trHeight w:val="255"/>
        </w:trPr>
        <w:tc>
          <w:tcPr>
            <w:tcW w:w="1815" w:type="dxa"/>
            <w:vMerge/>
            <w:tcBorders>
              <w:left w:val="single" w:sz="4" w:space="0" w:color="auto"/>
              <w:right w:val="single" w:sz="4" w:space="0" w:color="auto"/>
            </w:tcBorders>
            <w:shd w:val="clear" w:color="auto" w:fill="auto"/>
            <w:noWrap/>
            <w:vAlign w:val="bottom"/>
          </w:tcPr>
          <w:p w14:paraId="52CD1CDA"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21D8B3BC" w14:textId="77777777" w:rsidR="00DB2F20" w:rsidRPr="00422DDE" w:rsidRDefault="00DB2F20" w:rsidP="00DB2F20">
            <w:pPr>
              <w:jc w:val="center"/>
              <w:rPr>
                <w:sz w:val="22"/>
              </w:rPr>
            </w:pPr>
            <w:r w:rsidRPr="00422DDE">
              <w:rPr>
                <w:sz w:val="22"/>
              </w:rPr>
              <w:t>Chowan</w:t>
            </w:r>
          </w:p>
        </w:tc>
        <w:tc>
          <w:tcPr>
            <w:tcW w:w="1136" w:type="dxa"/>
            <w:tcBorders>
              <w:top w:val="nil"/>
              <w:left w:val="nil"/>
              <w:bottom w:val="single" w:sz="4" w:space="0" w:color="auto"/>
              <w:right w:val="single" w:sz="4" w:space="0" w:color="auto"/>
            </w:tcBorders>
            <w:shd w:val="clear" w:color="auto" w:fill="auto"/>
            <w:noWrap/>
            <w:vAlign w:val="bottom"/>
          </w:tcPr>
          <w:p w14:paraId="1173F34A" w14:textId="77777777" w:rsidR="00DB2F20" w:rsidRPr="00422DDE" w:rsidRDefault="00DB2F20" w:rsidP="00DB2F20">
            <w:pPr>
              <w:jc w:val="center"/>
              <w:rPr>
                <w:sz w:val="22"/>
              </w:rPr>
            </w:pPr>
            <w:r w:rsidRPr="00422DDE">
              <w:rPr>
                <w:sz w:val="22"/>
              </w:rPr>
              <w:t>39.2</w:t>
            </w:r>
          </w:p>
        </w:tc>
        <w:tc>
          <w:tcPr>
            <w:tcW w:w="1390" w:type="dxa"/>
            <w:tcBorders>
              <w:top w:val="nil"/>
              <w:left w:val="nil"/>
              <w:bottom w:val="single" w:sz="4" w:space="0" w:color="auto"/>
              <w:right w:val="single" w:sz="4" w:space="0" w:color="auto"/>
            </w:tcBorders>
            <w:shd w:val="clear" w:color="auto" w:fill="auto"/>
            <w:noWrap/>
            <w:vAlign w:val="bottom"/>
          </w:tcPr>
          <w:p w14:paraId="28491602" w14:textId="77777777" w:rsidR="00DB2F20" w:rsidRPr="00422DDE" w:rsidRDefault="00DB2F20" w:rsidP="00DB2F20">
            <w:pPr>
              <w:jc w:val="center"/>
              <w:rPr>
                <w:sz w:val="22"/>
              </w:rPr>
            </w:pPr>
            <w:r w:rsidRPr="00422DDE">
              <w:rPr>
                <w:sz w:val="22"/>
              </w:rPr>
              <w:t>-0.1</w:t>
            </w:r>
          </w:p>
        </w:tc>
        <w:tc>
          <w:tcPr>
            <w:tcW w:w="1016" w:type="dxa"/>
            <w:tcBorders>
              <w:top w:val="nil"/>
              <w:left w:val="nil"/>
              <w:bottom w:val="single" w:sz="4" w:space="0" w:color="auto"/>
              <w:right w:val="single" w:sz="4" w:space="0" w:color="auto"/>
            </w:tcBorders>
            <w:shd w:val="clear" w:color="auto" w:fill="auto"/>
            <w:noWrap/>
            <w:vAlign w:val="bottom"/>
          </w:tcPr>
          <w:p w14:paraId="16DE0014" w14:textId="77777777" w:rsidR="00DB2F20" w:rsidRPr="00422DDE" w:rsidRDefault="00DB2F20" w:rsidP="00DB2F20">
            <w:pPr>
              <w:jc w:val="center"/>
              <w:rPr>
                <w:sz w:val="22"/>
              </w:rPr>
            </w:pPr>
            <w:r w:rsidRPr="00422DDE">
              <w:rPr>
                <w:sz w:val="22"/>
              </w:rPr>
              <w:t>18.6</w:t>
            </w:r>
          </w:p>
        </w:tc>
        <w:tc>
          <w:tcPr>
            <w:tcW w:w="1390" w:type="dxa"/>
            <w:tcBorders>
              <w:top w:val="nil"/>
              <w:left w:val="nil"/>
              <w:bottom w:val="single" w:sz="4" w:space="0" w:color="auto"/>
              <w:right w:val="single" w:sz="4" w:space="0" w:color="auto"/>
            </w:tcBorders>
            <w:shd w:val="clear" w:color="auto" w:fill="auto"/>
            <w:noWrap/>
            <w:vAlign w:val="bottom"/>
          </w:tcPr>
          <w:p w14:paraId="5DB5BF54" w14:textId="77777777" w:rsidR="00DB2F20" w:rsidRPr="00422DDE" w:rsidRDefault="00DB2F20" w:rsidP="00DB2F20">
            <w:pPr>
              <w:jc w:val="center"/>
              <w:rPr>
                <w:sz w:val="22"/>
              </w:rPr>
            </w:pPr>
            <w:r w:rsidRPr="00422DDE">
              <w:rPr>
                <w:sz w:val="22"/>
              </w:rPr>
              <w:t>-0.52</w:t>
            </w:r>
          </w:p>
        </w:tc>
      </w:tr>
      <w:tr w:rsidR="00DB2F20" w:rsidRPr="00422DDE" w14:paraId="0D964877" w14:textId="77777777">
        <w:trPr>
          <w:trHeight w:val="255"/>
        </w:trPr>
        <w:tc>
          <w:tcPr>
            <w:tcW w:w="1815" w:type="dxa"/>
            <w:vMerge/>
            <w:tcBorders>
              <w:left w:val="single" w:sz="4" w:space="0" w:color="auto"/>
              <w:right w:val="single" w:sz="4" w:space="0" w:color="auto"/>
            </w:tcBorders>
            <w:shd w:val="clear" w:color="auto" w:fill="auto"/>
            <w:noWrap/>
            <w:vAlign w:val="bottom"/>
          </w:tcPr>
          <w:p w14:paraId="7E6BA7AE"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030CCB61" w14:textId="77777777" w:rsidR="00DB2F20" w:rsidRPr="00422DDE" w:rsidRDefault="00DB2F20" w:rsidP="00DB2F20">
            <w:pPr>
              <w:jc w:val="center"/>
              <w:rPr>
                <w:sz w:val="22"/>
              </w:rPr>
            </w:pPr>
            <w:r w:rsidRPr="00422DDE">
              <w:rPr>
                <w:sz w:val="22"/>
              </w:rPr>
              <w:t>Gates</w:t>
            </w:r>
          </w:p>
        </w:tc>
        <w:tc>
          <w:tcPr>
            <w:tcW w:w="1136" w:type="dxa"/>
            <w:tcBorders>
              <w:top w:val="nil"/>
              <w:left w:val="nil"/>
              <w:bottom w:val="single" w:sz="4" w:space="0" w:color="auto"/>
              <w:right w:val="single" w:sz="4" w:space="0" w:color="auto"/>
            </w:tcBorders>
            <w:shd w:val="clear" w:color="auto" w:fill="auto"/>
            <w:noWrap/>
            <w:vAlign w:val="bottom"/>
          </w:tcPr>
          <w:p w14:paraId="1CE303CF" w14:textId="77777777" w:rsidR="00DB2F20" w:rsidRPr="00422DDE" w:rsidRDefault="00DB2F20" w:rsidP="00DB2F20">
            <w:pPr>
              <w:jc w:val="center"/>
              <w:rPr>
                <w:sz w:val="22"/>
              </w:rPr>
            </w:pPr>
            <w:r w:rsidRPr="00422DDE">
              <w:rPr>
                <w:sz w:val="22"/>
              </w:rPr>
              <w:t>38.8</w:t>
            </w:r>
          </w:p>
        </w:tc>
        <w:tc>
          <w:tcPr>
            <w:tcW w:w="1390" w:type="dxa"/>
            <w:tcBorders>
              <w:top w:val="nil"/>
              <w:left w:val="nil"/>
              <w:bottom w:val="single" w:sz="4" w:space="0" w:color="auto"/>
              <w:right w:val="single" w:sz="4" w:space="0" w:color="auto"/>
            </w:tcBorders>
            <w:shd w:val="clear" w:color="auto" w:fill="auto"/>
            <w:noWrap/>
            <w:vAlign w:val="bottom"/>
          </w:tcPr>
          <w:p w14:paraId="4C15DF30" w14:textId="77777777" w:rsidR="00DB2F20" w:rsidRPr="00422DDE" w:rsidRDefault="00DB2F20" w:rsidP="00DB2F20">
            <w:pPr>
              <w:jc w:val="center"/>
              <w:rPr>
                <w:sz w:val="22"/>
              </w:rPr>
            </w:pPr>
            <w:r w:rsidRPr="00422DDE">
              <w:rPr>
                <w:sz w:val="22"/>
              </w:rPr>
              <w:t>0.3</w:t>
            </w:r>
          </w:p>
        </w:tc>
        <w:tc>
          <w:tcPr>
            <w:tcW w:w="1016" w:type="dxa"/>
            <w:tcBorders>
              <w:top w:val="nil"/>
              <w:left w:val="nil"/>
              <w:bottom w:val="single" w:sz="4" w:space="0" w:color="auto"/>
              <w:right w:val="single" w:sz="4" w:space="0" w:color="auto"/>
            </w:tcBorders>
            <w:shd w:val="clear" w:color="auto" w:fill="auto"/>
            <w:noWrap/>
            <w:vAlign w:val="bottom"/>
          </w:tcPr>
          <w:p w14:paraId="7E200DC0" w14:textId="77777777" w:rsidR="00DB2F20" w:rsidRPr="00422DDE" w:rsidRDefault="00DB2F20" w:rsidP="00DB2F20">
            <w:pPr>
              <w:jc w:val="center"/>
              <w:rPr>
                <w:sz w:val="22"/>
              </w:rPr>
            </w:pPr>
            <w:r w:rsidRPr="00422DDE">
              <w:rPr>
                <w:sz w:val="22"/>
              </w:rPr>
              <w:t>18.3</w:t>
            </w:r>
          </w:p>
        </w:tc>
        <w:tc>
          <w:tcPr>
            <w:tcW w:w="1390" w:type="dxa"/>
            <w:tcBorders>
              <w:top w:val="nil"/>
              <w:left w:val="nil"/>
              <w:bottom w:val="single" w:sz="4" w:space="0" w:color="auto"/>
              <w:right w:val="single" w:sz="4" w:space="0" w:color="auto"/>
            </w:tcBorders>
            <w:shd w:val="clear" w:color="auto" w:fill="auto"/>
            <w:noWrap/>
            <w:vAlign w:val="bottom"/>
          </w:tcPr>
          <w:p w14:paraId="2EBC6C5F" w14:textId="77777777" w:rsidR="00DB2F20" w:rsidRPr="00422DDE" w:rsidRDefault="00DB2F20" w:rsidP="00DB2F20">
            <w:pPr>
              <w:jc w:val="center"/>
              <w:rPr>
                <w:sz w:val="22"/>
              </w:rPr>
            </w:pPr>
            <w:r w:rsidRPr="00422DDE">
              <w:rPr>
                <w:sz w:val="22"/>
              </w:rPr>
              <w:t>-0.22</w:t>
            </w:r>
          </w:p>
        </w:tc>
      </w:tr>
      <w:tr w:rsidR="00DB2F20" w:rsidRPr="00422DDE" w14:paraId="2BDFF4D5" w14:textId="77777777">
        <w:trPr>
          <w:trHeight w:val="255"/>
        </w:trPr>
        <w:tc>
          <w:tcPr>
            <w:tcW w:w="1815" w:type="dxa"/>
            <w:vMerge/>
            <w:tcBorders>
              <w:left w:val="single" w:sz="4" w:space="0" w:color="auto"/>
              <w:right w:val="single" w:sz="4" w:space="0" w:color="auto"/>
            </w:tcBorders>
            <w:shd w:val="clear" w:color="auto" w:fill="auto"/>
            <w:noWrap/>
            <w:vAlign w:val="bottom"/>
          </w:tcPr>
          <w:p w14:paraId="5966A970"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527F0DF8" w14:textId="77777777" w:rsidR="00DB2F20" w:rsidRPr="00422DDE" w:rsidRDefault="00DB2F20" w:rsidP="00DB2F20">
            <w:pPr>
              <w:jc w:val="center"/>
              <w:rPr>
                <w:sz w:val="22"/>
              </w:rPr>
            </w:pPr>
            <w:r w:rsidRPr="00422DDE">
              <w:rPr>
                <w:sz w:val="22"/>
              </w:rPr>
              <w:t>Hertford</w:t>
            </w:r>
          </w:p>
        </w:tc>
        <w:tc>
          <w:tcPr>
            <w:tcW w:w="1136" w:type="dxa"/>
            <w:tcBorders>
              <w:top w:val="nil"/>
              <w:left w:val="nil"/>
              <w:bottom w:val="single" w:sz="4" w:space="0" w:color="auto"/>
              <w:right w:val="single" w:sz="4" w:space="0" w:color="auto"/>
            </w:tcBorders>
            <w:shd w:val="clear" w:color="auto" w:fill="auto"/>
            <w:noWrap/>
            <w:vAlign w:val="bottom"/>
          </w:tcPr>
          <w:p w14:paraId="6F47CC97" w14:textId="77777777" w:rsidR="00DB2F20" w:rsidRPr="00422DDE" w:rsidRDefault="00DB2F20" w:rsidP="00DB2F20">
            <w:pPr>
              <w:jc w:val="center"/>
              <w:rPr>
                <w:sz w:val="22"/>
              </w:rPr>
            </w:pPr>
            <w:r w:rsidRPr="00422DDE">
              <w:rPr>
                <w:sz w:val="22"/>
              </w:rPr>
              <w:t>65.3</w:t>
            </w:r>
          </w:p>
        </w:tc>
        <w:tc>
          <w:tcPr>
            <w:tcW w:w="1390" w:type="dxa"/>
            <w:tcBorders>
              <w:top w:val="nil"/>
              <w:left w:val="nil"/>
              <w:bottom w:val="single" w:sz="4" w:space="0" w:color="auto"/>
              <w:right w:val="single" w:sz="4" w:space="0" w:color="auto"/>
            </w:tcBorders>
            <w:shd w:val="clear" w:color="auto" w:fill="auto"/>
            <w:noWrap/>
            <w:vAlign w:val="bottom"/>
          </w:tcPr>
          <w:p w14:paraId="3080B378" w14:textId="77777777" w:rsidR="00DB2F20" w:rsidRPr="00422DDE" w:rsidRDefault="00DB2F20" w:rsidP="00DB2F20">
            <w:pPr>
              <w:jc w:val="center"/>
              <w:rPr>
                <w:sz w:val="22"/>
              </w:rPr>
            </w:pPr>
            <w:r w:rsidRPr="00422DDE">
              <w:rPr>
                <w:sz w:val="22"/>
              </w:rPr>
              <w:t>-26.2</w:t>
            </w:r>
          </w:p>
        </w:tc>
        <w:tc>
          <w:tcPr>
            <w:tcW w:w="1016" w:type="dxa"/>
            <w:tcBorders>
              <w:top w:val="nil"/>
              <w:left w:val="nil"/>
              <w:bottom w:val="single" w:sz="4" w:space="0" w:color="auto"/>
              <w:right w:val="single" w:sz="4" w:space="0" w:color="auto"/>
            </w:tcBorders>
            <w:shd w:val="clear" w:color="auto" w:fill="auto"/>
            <w:noWrap/>
            <w:vAlign w:val="bottom"/>
          </w:tcPr>
          <w:p w14:paraId="5471CAC0" w14:textId="77777777" w:rsidR="00DB2F20" w:rsidRPr="00422DDE" w:rsidRDefault="00DB2F20" w:rsidP="00DB2F20">
            <w:pPr>
              <w:jc w:val="center"/>
              <w:rPr>
                <w:sz w:val="22"/>
              </w:rPr>
            </w:pPr>
            <w:r w:rsidRPr="00422DDE">
              <w:rPr>
                <w:sz w:val="22"/>
              </w:rPr>
              <w:t>23.5</w:t>
            </w:r>
          </w:p>
        </w:tc>
        <w:tc>
          <w:tcPr>
            <w:tcW w:w="1390" w:type="dxa"/>
            <w:tcBorders>
              <w:top w:val="nil"/>
              <w:left w:val="nil"/>
              <w:bottom w:val="single" w:sz="4" w:space="0" w:color="auto"/>
              <w:right w:val="single" w:sz="4" w:space="0" w:color="auto"/>
            </w:tcBorders>
            <w:shd w:val="clear" w:color="auto" w:fill="auto"/>
            <w:noWrap/>
            <w:vAlign w:val="bottom"/>
          </w:tcPr>
          <w:p w14:paraId="2C7BFE85" w14:textId="77777777" w:rsidR="00DB2F20" w:rsidRPr="00422DDE" w:rsidRDefault="00DB2F20" w:rsidP="00DB2F20">
            <w:pPr>
              <w:jc w:val="center"/>
              <w:rPr>
                <w:sz w:val="22"/>
              </w:rPr>
            </w:pPr>
            <w:r w:rsidRPr="00422DDE">
              <w:rPr>
                <w:sz w:val="22"/>
              </w:rPr>
              <w:t>-5.42</w:t>
            </w:r>
          </w:p>
        </w:tc>
      </w:tr>
      <w:tr w:rsidR="00DB2F20" w:rsidRPr="00422DDE" w14:paraId="6DDF48D8" w14:textId="77777777">
        <w:trPr>
          <w:trHeight w:val="255"/>
        </w:trPr>
        <w:tc>
          <w:tcPr>
            <w:tcW w:w="1815" w:type="dxa"/>
            <w:vMerge/>
            <w:tcBorders>
              <w:left w:val="single" w:sz="4" w:space="0" w:color="auto"/>
              <w:right w:val="single" w:sz="4" w:space="0" w:color="auto"/>
            </w:tcBorders>
            <w:shd w:val="clear" w:color="auto" w:fill="auto"/>
            <w:noWrap/>
            <w:vAlign w:val="bottom"/>
          </w:tcPr>
          <w:p w14:paraId="49C051EA"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7213633C" w14:textId="77777777" w:rsidR="00DB2F20" w:rsidRPr="00422DDE" w:rsidRDefault="00DB2F20" w:rsidP="00DB2F20">
            <w:pPr>
              <w:jc w:val="center"/>
              <w:rPr>
                <w:sz w:val="22"/>
              </w:rPr>
            </w:pPr>
            <w:r w:rsidRPr="00422DDE">
              <w:rPr>
                <w:sz w:val="22"/>
              </w:rPr>
              <w:t>Hyde</w:t>
            </w:r>
          </w:p>
        </w:tc>
        <w:tc>
          <w:tcPr>
            <w:tcW w:w="1136" w:type="dxa"/>
            <w:tcBorders>
              <w:top w:val="nil"/>
              <w:left w:val="nil"/>
              <w:bottom w:val="single" w:sz="4" w:space="0" w:color="auto"/>
              <w:right w:val="single" w:sz="4" w:space="0" w:color="auto"/>
            </w:tcBorders>
            <w:shd w:val="clear" w:color="auto" w:fill="auto"/>
            <w:noWrap/>
            <w:vAlign w:val="bottom"/>
          </w:tcPr>
          <w:p w14:paraId="6CD2DDD8" w14:textId="77777777" w:rsidR="00DB2F20" w:rsidRPr="00422DDE" w:rsidRDefault="00DB2F20" w:rsidP="00DB2F20">
            <w:pPr>
              <w:jc w:val="center"/>
              <w:rPr>
                <w:sz w:val="22"/>
              </w:rPr>
            </w:pPr>
            <w:r w:rsidRPr="00422DDE">
              <w:rPr>
                <w:sz w:val="22"/>
              </w:rPr>
              <w:t>44.5</w:t>
            </w:r>
          </w:p>
        </w:tc>
        <w:tc>
          <w:tcPr>
            <w:tcW w:w="1390" w:type="dxa"/>
            <w:tcBorders>
              <w:top w:val="nil"/>
              <w:left w:val="nil"/>
              <w:bottom w:val="single" w:sz="4" w:space="0" w:color="auto"/>
              <w:right w:val="single" w:sz="4" w:space="0" w:color="auto"/>
            </w:tcBorders>
            <w:shd w:val="clear" w:color="auto" w:fill="auto"/>
            <w:noWrap/>
            <w:vAlign w:val="bottom"/>
          </w:tcPr>
          <w:p w14:paraId="70959AC8" w14:textId="77777777" w:rsidR="00DB2F20" w:rsidRPr="00422DDE" w:rsidRDefault="00DB2F20" w:rsidP="00DB2F20">
            <w:pPr>
              <w:jc w:val="center"/>
              <w:rPr>
                <w:sz w:val="22"/>
              </w:rPr>
            </w:pPr>
            <w:r w:rsidRPr="00422DDE">
              <w:rPr>
                <w:sz w:val="22"/>
              </w:rPr>
              <w:t>-5.4</w:t>
            </w:r>
          </w:p>
        </w:tc>
        <w:tc>
          <w:tcPr>
            <w:tcW w:w="1016" w:type="dxa"/>
            <w:tcBorders>
              <w:top w:val="nil"/>
              <w:left w:val="nil"/>
              <w:bottom w:val="single" w:sz="4" w:space="0" w:color="auto"/>
              <w:right w:val="single" w:sz="4" w:space="0" w:color="auto"/>
            </w:tcBorders>
            <w:shd w:val="clear" w:color="auto" w:fill="auto"/>
            <w:noWrap/>
            <w:vAlign w:val="bottom"/>
          </w:tcPr>
          <w:p w14:paraId="365FD97A" w14:textId="77777777" w:rsidR="00DB2F20" w:rsidRPr="00422DDE" w:rsidRDefault="00DB2F20" w:rsidP="00DB2F20">
            <w:pPr>
              <w:jc w:val="center"/>
              <w:rPr>
                <w:sz w:val="22"/>
              </w:rPr>
            </w:pPr>
            <w:r w:rsidRPr="00422DDE">
              <w:rPr>
                <w:sz w:val="22"/>
              </w:rPr>
              <w:t>16.2</w:t>
            </w:r>
          </w:p>
        </w:tc>
        <w:tc>
          <w:tcPr>
            <w:tcW w:w="1390" w:type="dxa"/>
            <w:tcBorders>
              <w:top w:val="nil"/>
              <w:left w:val="nil"/>
              <w:bottom w:val="single" w:sz="4" w:space="0" w:color="auto"/>
              <w:right w:val="single" w:sz="4" w:space="0" w:color="auto"/>
            </w:tcBorders>
            <w:shd w:val="clear" w:color="auto" w:fill="auto"/>
            <w:noWrap/>
            <w:vAlign w:val="bottom"/>
          </w:tcPr>
          <w:p w14:paraId="1626E9AD" w14:textId="77777777" w:rsidR="00DB2F20" w:rsidRPr="00422DDE" w:rsidRDefault="00DB2F20" w:rsidP="00DB2F20">
            <w:pPr>
              <w:jc w:val="center"/>
              <w:rPr>
                <w:sz w:val="22"/>
              </w:rPr>
            </w:pPr>
            <w:r w:rsidRPr="00422DDE">
              <w:rPr>
                <w:sz w:val="22"/>
              </w:rPr>
              <w:t>1.88</w:t>
            </w:r>
          </w:p>
        </w:tc>
      </w:tr>
      <w:tr w:rsidR="00DB2F20" w:rsidRPr="00422DDE" w14:paraId="486C7C82" w14:textId="77777777">
        <w:trPr>
          <w:trHeight w:val="255"/>
        </w:trPr>
        <w:tc>
          <w:tcPr>
            <w:tcW w:w="1815" w:type="dxa"/>
            <w:vMerge/>
            <w:tcBorders>
              <w:left w:val="single" w:sz="4" w:space="0" w:color="auto"/>
              <w:right w:val="single" w:sz="4" w:space="0" w:color="auto"/>
            </w:tcBorders>
            <w:shd w:val="clear" w:color="auto" w:fill="auto"/>
            <w:noWrap/>
            <w:vAlign w:val="bottom"/>
          </w:tcPr>
          <w:p w14:paraId="29FA6CBF"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072AB2FB" w14:textId="77777777" w:rsidR="00DB2F20" w:rsidRPr="00422DDE" w:rsidRDefault="00DB2F20" w:rsidP="00DB2F20">
            <w:pPr>
              <w:jc w:val="center"/>
              <w:rPr>
                <w:sz w:val="22"/>
              </w:rPr>
            </w:pPr>
            <w:r w:rsidRPr="00422DDE">
              <w:rPr>
                <w:sz w:val="22"/>
              </w:rPr>
              <w:t>Martin</w:t>
            </w:r>
          </w:p>
        </w:tc>
        <w:tc>
          <w:tcPr>
            <w:tcW w:w="1136" w:type="dxa"/>
            <w:tcBorders>
              <w:top w:val="nil"/>
              <w:left w:val="nil"/>
              <w:bottom w:val="single" w:sz="4" w:space="0" w:color="auto"/>
              <w:right w:val="single" w:sz="4" w:space="0" w:color="auto"/>
            </w:tcBorders>
            <w:shd w:val="clear" w:color="auto" w:fill="auto"/>
            <w:noWrap/>
            <w:vAlign w:val="bottom"/>
          </w:tcPr>
          <w:p w14:paraId="0C2107A0" w14:textId="77777777" w:rsidR="00DB2F20" w:rsidRPr="00422DDE" w:rsidRDefault="00DB2F20" w:rsidP="00DB2F20">
            <w:pPr>
              <w:jc w:val="center"/>
              <w:rPr>
                <w:sz w:val="22"/>
              </w:rPr>
            </w:pPr>
            <w:r w:rsidRPr="00422DDE">
              <w:rPr>
                <w:sz w:val="22"/>
              </w:rPr>
              <w:t>48.4</w:t>
            </w:r>
          </w:p>
        </w:tc>
        <w:tc>
          <w:tcPr>
            <w:tcW w:w="1390" w:type="dxa"/>
            <w:tcBorders>
              <w:top w:val="nil"/>
              <w:left w:val="nil"/>
              <w:bottom w:val="single" w:sz="4" w:space="0" w:color="auto"/>
              <w:right w:val="single" w:sz="4" w:space="0" w:color="auto"/>
            </w:tcBorders>
            <w:shd w:val="clear" w:color="auto" w:fill="auto"/>
            <w:noWrap/>
            <w:vAlign w:val="bottom"/>
          </w:tcPr>
          <w:p w14:paraId="6A2E40B1" w14:textId="77777777" w:rsidR="00DB2F20" w:rsidRPr="00422DDE" w:rsidRDefault="00DB2F20" w:rsidP="00DB2F20">
            <w:pPr>
              <w:jc w:val="center"/>
              <w:rPr>
                <w:sz w:val="22"/>
              </w:rPr>
            </w:pPr>
            <w:r w:rsidRPr="00422DDE">
              <w:rPr>
                <w:sz w:val="22"/>
              </w:rPr>
              <w:t>-9.3</w:t>
            </w:r>
          </w:p>
        </w:tc>
        <w:tc>
          <w:tcPr>
            <w:tcW w:w="1016" w:type="dxa"/>
            <w:tcBorders>
              <w:top w:val="nil"/>
              <w:left w:val="nil"/>
              <w:bottom w:val="single" w:sz="4" w:space="0" w:color="auto"/>
              <w:right w:val="single" w:sz="4" w:space="0" w:color="auto"/>
            </w:tcBorders>
            <w:shd w:val="clear" w:color="auto" w:fill="auto"/>
            <w:noWrap/>
            <w:vAlign w:val="bottom"/>
          </w:tcPr>
          <w:p w14:paraId="0B74AFA7" w14:textId="77777777" w:rsidR="00DB2F20" w:rsidRPr="00422DDE" w:rsidRDefault="00DB2F20" w:rsidP="00DB2F20">
            <w:pPr>
              <w:jc w:val="center"/>
              <w:rPr>
                <w:sz w:val="22"/>
              </w:rPr>
            </w:pPr>
            <w:r w:rsidRPr="00422DDE">
              <w:rPr>
                <w:sz w:val="22"/>
              </w:rPr>
              <w:t>23.9</w:t>
            </w:r>
          </w:p>
        </w:tc>
        <w:tc>
          <w:tcPr>
            <w:tcW w:w="1390" w:type="dxa"/>
            <w:tcBorders>
              <w:top w:val="nil"/>
              <w:left w:val="nil"/>
              <w:bottom w:val="single" w:sz="4" w:space="0" w:color="auto"/>
              <w:right w:val="single" w:sz="4" w:space="0" w:color="auto"/>
            </w:tcBorders>
            <w:shd w:val="clear" w:color="auto" w:fill="auto"/>
            <w:noWrap/>
            <w:vAlign w:val="bottom"/>
          </w:tcPr>
          <w:p w14:paraId="16835BFB" w14:textId="77777777" w:rsidR="00DB2F20" w:rsidRPr="00422DDE" w:rsidRDefault="00DB2F20" w:rsidP="00DB2F20">
            <w:pPr>
              <w:jc w:val="center"/>
              <w:rPr>
                <w:sz w:val="22"/>
              </w:rPr>
            </w:pPr>
            <w:r w:rsidRPr="00422DDE">
              <w:rPr>
                <w:sz w:val="22"/>
              </w:rPr>
              <w:t>-5.82</w:t>
            </w:r>
          </w:p>
        </w:tc>
      </w:tr>
      <w:tr w:rsidR="00DB2F20" w:rsidRPr="00422DDE" w14:paraId="046F1C8A" w14:textId="77777777">
        <w:trPr>
          <w:trHeight w:val="255"/>
        </w:trPr>
        <w:tc>
          <w:tcPr>
            <w:tcW w:w="1815" w:type="dxa"/>
            <w:vMerge/>
            <w:tcBorders>
              <w:left w:val="single" w:sz="4" w:space="0" w:color="auto"/>
              <w:right w:val="single" w:sz="4" w:space="0" w:color="auto"/>
            </w:tcBorders>
            <w:shd w:val="clear" w:color="auto" w:fill="auto"/>
            <w:noWrap/>
            <w:vAlign w:val="bottom"/>
          </w:tcPr>
          <w:p w14:paraId="04F15648"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3987AD79" w14:textId="77777777" w:rsidR="00DB2F20" w:rsidRPr="00422DDE" w:rsidRDefault="00DB2F20" w:rsidP="00DB2F20">
            <w:pPr>
              <w:jc w:val="center"/>
              <w:rPr>
                <w:sz w:val="22"/>
              </w:rPr>
            </w:pPr>
            <w:r w:rsidRPr="00422DDE">
              <w:rPr>
                <w:sz w:val="22"/>
              </w:rPr>
              <w:t>Pasquotank</w:t>
            </w:r>
          </w:p>
        </w:tc>
        <w:tc>
          <w:tcPr>
            <w:tcW w:w="1136" w:type="dxa"/>
            <w:tcBorders>
              <w:top w:val="nil"/>
              <w:left w:val="nil"/>
              <w:bottom w:val="single" w:sz="4" w:space="0" w:color="auto"/>
              <w:right w:val="single" w:sz="4" w:space="0" w:color="auto"/>
            </w:tcBorders>
            <w:shd w:val="clear" w:color="auto" w:fill="auto"/>
            <w:noWrap/>
            <w:vAlign w:val="bottom"/>
          </w:tcPr>
          <w:p w14:paraId="2516BFF8" w14:textId="77777777" w:rsidR="00DB2F20" w:rsidRPr="00422DDE" w:rsidRDefault="00DB2F20" w:rsidP="00DB2F20">
            <w:pPr>
              <w:jc w:val="center"/>
              <w:rPr>
                <w:sz w:val="22"/>
              </w:rPr>
            </w:pPr>
            <w:r w:rsidRPr="00422DDE">
              <w:rPr>
                <w:sz w:val="22"/>
              </w:rPr>
              <w:t>43.4</w:t>
            </w:r>
          </w:p>
        </w:tc>
        <w:tc>
          <w:tcPr>
            <w:tcW w:w="1390" w:type="dxa"/>
            <w:tcBorders>
              <w:top w:val="nil"/>
              <w:left w:val="nil"/>
              <w:bottom w:val="single" w:sz="4" w:space="0" w:color="auto"/>
              <w:right w:val="single" w:sz="4" w:space="0" w:color="auto"/>
            </w:tcBorders>
            <w:shd w:val="clear" w:color="auto" w:fill="auto"/>
            <w:noWrap/>
            <w:vAlign w:val="bottom"/>
          </w:tcPr>
          <w:p w14:paraId="74CF4BBB" w14:textId="77777777" w:rsidR="00DB2F20" w:rsidRPr="00422DDE" w:rsidRDefault="00DB2F20" w:rsidP="00DB2F20">
            <w:pPr>
              <w:jc w:val="center"/>
              <w:rPr>
                <w:sz w:val="22"/>
              </w:rPr>
            </w:pPr>
            <w:r w:rsidRPr="00422DDE">
              <w:rPr>
                <w:sz w:val="22"/>
              </w:rPr>
              <w:t>-4.3</w:t>
            </w:r>
          </w:p>
        </w:tc>
        <w:tc>
          <w:tcPr>
            <w:tcW w:w="1016" w:type="dxa"/>
            <w:tcBorders>
              <w:top w:val="nil"/>
              <w:left w:val="nil"/>
              <w:bottom w:val="single" w:sz="4" w:space="0" w:color="auto"/>
              <w:right w:val="single" w:sz="4" w:space="0" w:color="auto"/>
            </w:tcBorders>
            <w:shd w:val="clear" w:color="auto" w:fill="auto"/>
            <w:noWrap/>
            <w:vAlign w:val="bottom"/>
          </w:tcPr>
          <w:p w14:paraId="4F993F71" w14:textId="77777777" w:rsidR="00DB2F20" w:rsidRPr="00422DDE" w:rsidRDefault="00DB2F20" w:rsidP="00DB2F20">
            <w:pPr>
              <w:jc w:val="center"/>
              <w:rPr>
                <w:sz w:val="22"/>
              </w:rPr>
            </w:pPr>
            <w:r w:rsidRPr="00422DDE">
              <w:rPr>
                <w:sz w:val="22"/>
              </w:rPr>
              <w:t>16.3</w:t>
            </w:r>
          </w:p>
        </w:tc>
        <w:tc>
          <w:tcPr>
            <w:tcW w:w="1390" w:type="dxa"/>
            <w:tcBorders>
              <w:top w:val="nil"/>
              <w:left w:val="nil"/>
              <w:bottom w:val="single" w:sz="4" w:space="0" w:color="auto"/>
              <w:right w:val="single" w:sz="4" w:space="0" w:color="auto"/>
            </w:tcBorders>
            <w:shd w:val="clear" w:color="auto" w:fill="auto"/>
            <w:noWrap/>
            <w:vAlign w:val="bottom"/>
          </w:tcPr>
          <w:p w14:paraId="4523AB4A" w14:textId="77777777" w:rsidR="00DB2F20" w:rsidRPr="00422DDE" w:rsidRDefault="00DB2F20" w:rsidP="00DB2F20">
            <w:pPr>
              <w:jc w:val="center"/>
              <w:rPr>
                <w:sz w:val="22"/>
              </w:rPr>
            </w:pPr>
            <w:r w:rsidRPr="00422DDE">
              <w:rPr>
                <w:sz w:val="22"/>
              </w:rPr>
              <w:t>1.78</w:t>
            </w:r>
          </w:p>
        </w:tc>
      </w:tr>
      <w:tr w:rsidR="00DB2F20" w:rsidRPr="00422DDE" w14:paraId="1DDF106F" w14:textId="77777777">
        <w:trPr>
          <w:trHeight w:val="255"/>
        </w:trPr>
        <w:tc>
          <w:tcPr>
            <w:tcW w:w="1815" w:type="dxa"/>
            <w:vMerge/>
            <w:tcBorders>
              <w:left w:val="single" w:sz="4" w:space="0" w:color="auto"/>
              <w:right w:val="single" w:sz="4" w:space="0" w:color="auto"/>
            </w:tcBorders>
            <w:shd w:val="clear" w:color="auto" w:fill="auto"/>
            <w:noWrap/>
            <w:vAlign w:val="bottom"/>
          </w:tcPr>
          <w:p w14:paraId="35A687C4"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50B3356E" w14:textId="77777777" w:rsidR="00DB2F20" w:rsidRPr="00422DDE" w:rsidRDefault="00DB2F20" w:rsidP="00DB2F20">
            <w:pPr>
              <w:jc w:val="center"/>
              <w:rPr>
                <w:sz w:val="22"/>
              </w:rPr>
            </w:pPr>
            <w:r w:rsidRPr="00422DDE">
              <w:rPr>
                <w:sz w:val="22"/>
              </w:rPr>
              <w:t>Perquimans</w:t>
            </w:r>
          </w:p>
        </w:tc>
        <w:tc>
          <w:tcPr>
            <w:tcW w:w="1136" w:type="dxa"/>
            <w:tcBorders>
              <w:top w:val="nil"/>
              <w:left w:val="nil"/>
              <w:bottom w:val="single" w:sz="4" w:space="0" w:color="auto"/>
              <w:right w:val="single" w:sz="4" w:space="0" w:color="auto"/>
            </w:tcBorders>
            <w:shd w:val="clear" w:color="auto" w:fill="auto"/>
            <w:noWrap/>
            <w:vAlign w:val="bottom"/>
          </w:tcPr>
          <w:p w14:paraId="0615A4E4" w14:textId="77777777" w:rsidR="00DB2F20" w:rsidRPr="00422DDE" w:rsidRDefault="00DB2F20" w:rsidP="00DB2F20">
            <w:pPr>
              <w:jc w:val="center"/>
              <w:rPr>
                <w:sz w:val="22"/>
              </w:rPr>
            </w:pPr>
            <w:r w:rsidRPr="00422DDE">
              <w:rPr>
                <w:sz w:val="22"/>
              </w:rPr>
              <w:t>27.7</w:t>
            </w:r>
          </w:p>
        </w:tc>
        <w:tc>
          <w:tcPr>
            <w:tcW w:w="1390" w:type="dxa"/>
            <w:tcBorders>
              <w:top w:val="nil"/>
              <w:left w:val="nil"/>
              <w:bottom w:val="single" w:sz="4" w:space="0" w:color="auto"/>
              <w:right w:val="single" w:sz="4" w:space="0" w:color="auto"/>
            </w:tcBorders>
            <w:shd w:val="clear" w:color="auto" w:fill="auto"/>
            <w:noWrap/>
            <w:vAlign w:val="bottom"/>
          </w:tcPr>
          <w:p w14:paraId="07636FD6" w14:textId="77777777" w:rsidR="00DB2F20" w:rsidRPr="00422DDE" w:rsidRDefault="00DB2F20" w:rsidP="00DB2F20">
            <w:pPr>
              <w:jc w:val="center"/>
              <w:rPr>
                <w:sz w:val="22"/>
              </w:rPr>
            </w:pPr>
            <w:r w:rsidRPr="00422DDE">
              <w:rPr>
                <w:sz w:val="22"/>
              </w:rPr>
              <w:t>11.4</w:t>
            </w:r>
          </w:p>
        </w:tc>
        <w:tc>
          <w:tcPr>
            <w:tcW w:w="1016" w:type="dxa"/>
            <w:tcBorders>
              <w:top w:val="nil"/>
              <w:left w:val="nil"/>
              <w:bottom w:val="single" w:sz="4" w:space="0" w:color="auto"/>
              <w:right w:val="single" w:sz="4" w:space="0" w:color="auto"/>
            </w:tcBorders>
            <w:shd w:val="clear" w:color="auto" w:fill="auto"/>
            <w:noWrap/>
            <w:vAlign w:val="bottom"/>
          </w:tcPr>
          <w:p w14:paraId="0CC61047" w14:textId="77777777" w:rsidR="00DB2F20" w:rsidRPr="00422DDE" w:rsidRDefault="00DB2F20" w:rsidP="00DB2F20">
            <w:pPr>
              <w:jc w:val="center"/>
              <w:rPr>
                <w:sz w:val="22"/>
              </w:rPr>
            </w:pPr>
            <w:r w:rsidRPr="00422DDE">
              <w:rPr>
                <w:sz w:val="22"/>
              </w:rPr>
              <w:t>18.6</w:t>
            </w:r>
          </w:p>
        </w:tc>
        <w:tc>
          <w:tcPr>
            <w:tcW w:w="1390" w:type="dxa"/>
            <w:tcBorders>
              <w:top w:val="nil"/>
              <w:left w:val="nil"/>
              <w:bottom w:val="single" w:sz="4" w:space="0" w:color="auto"/>
              <w:right w:val="single" w:sz="4" w:space="0" w:color="auto"/>
            </w:tcBorders>
            <w:shd w:val="clear" w:color="auto" w:fill="auto"/>
            <w:noWrap/>
            <w:vAlign w:val="bottom"/>
          </w:tcPr>
          <w:p w14:paraId="256B3BBA" w14:textId="77777777" w:rsidR="00DB2F20" w:rsidRPr="00422DDE" w:rsidRDefault="00DB2F20" w:rsidP="00DB2F20">
            <w:pPr>
              <w:jc w:val="center"/>
              <w:rPr>
                <w:sz w:val="22"/>
              </w:rPr>
            </w:pPr>
            <w:r w:rsidRPr="00422DDE">
              <w:rPr>
                <w:sz w:val="22"/>
              </w:rPr>
              <w:t>-0.52</w:t>
            </w:r>
          </w:p>
        </w:tc>
      </w:tr>
      <w:tr w:rsidR="00DB2F20" w:rsidRPr="00422DDE" w14:paraId="5C9EBDA0" w14:textId="77777777">
        <w:trPr>
          <w:trHeight w:val="255"/>
        </w:trPr>
        <w:tc>
          <w:tcPr>
            <w:tcW w:w="1815" w:type="dxa"/>
            <w:vMerge/>
            <w:tcBorders>
              <w:left w:val="single" w:sz="4" w:space="0" w:color="auto"/>
              <w:right w:val="single" w:sz="4" w:space="0" w:color="auto"/>
            </w:tcBorders>
            <w:shd w:val="clear" w:color="auto" w:fill="auto"/>
            <w:noWrap/>
            <w:vAlign w:val="bottom"/>
          </w:tcPr>
          <w:p w14:paraId="11863F34"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66336F4D" w14:textId="77777777" w:rsidR="00DB2F20" w:rsidRPr="00422DDE" w:rsidRDefault="00DB2F20" w:rsidP="00DB2F20">
            <w:pPr>
              <w:jc w:val="center"/>
              <w:rPr>
                <w:sz w:val="22"/>
              </w:rPr>
            </w:pPr>
            <w:r w:rsidRPr="00422DDE">
              <w:rPr>
                <w:sz w:val="22"/>
              </w:rPr>
              <w:t>Tyrrell</w:t>
            </w:r>
          </w:p>
        </w:tc>
        <w:tc>
          <w:tcPr>
            <w:tcW w:w="1136" w:type="dxa"/>
            <w:tcBorders>
              <w:top w:val="nil"/>
              <w:left w:val="nil"/>
              <w:bottom w:val="single" w:sz="4" w:space="0" w:color="auto"/>
              <w:right w:val="single" w:sz="4" w:space="0" w:color="auto"/>
            </w:tcBorders>
            <w:shd w:val="clear" w:color="auto" w:fill="auto"/>
            <w:noWrap/>
            <w:vAlign w:val="bottom"/>
          </w:tcPr>
          <w:p w14:paraId="5E41CCC4" w14:textId="77777777" w:rsidR="00DB2F20" w:rsidRPr="00422DDE" w:rsidRDefault="00DB2F20" w:rsidP="00DB2F20">
            <w:pPr>
              <w:jc w:val="center"/>
              <w:rPr>
                <w:sz w:val="22"/>
              </w:rPr>
            </w:pPr>
            <w:r w:rsidRPr="00422DDE">
              <w:rPr>
                <w:sz w:val="22"/>
              </w:rPr>
              <w:t>43.3</w:t>
            </w:r>
          </w:p>
        </w:tc>
        <w:tc>
          <w:tcPr>
            <w:tcW w:w="1390" w:type="dxa"/>
            <w:tcBorders>
              <w:top w:val="nil"/>
              <w:left w:val="nil"/>
              <w:bottom w:val="single" w:sz="4" w:space="0" w:color="auto"/>
              <w:right w:val="single" w:sz="4" w:space="0" w:color="auto"/>
            </w:tcBorders>
            <w:shd w:val="clear" w:color="auto" w:fill="auto"/>
            <w:noWrap/>
            <w:vAlign w:val="bottom"/>
          </w:tcPr>
          <w:p w14:paraId="1D595558" w14:textId="77777777" w:rsidR="00DB2F20" w:rsidRPr="00422DDE" w:rsidRDefault="00DB2F20" w:rsidP="00DB2F20">
            <w:pPr>
              <w:jc w:val="center"/>
              <w:rPr>
                <w:sz w:val="22"/>
              </w:rPr>
            </w:pPr>
            <w:r w:rsidRPr="00422DDE">
              <w:rPr>
                <w:sz w:val="22"/>
              </w:rPr>
              <w:t>-4.2</w:t>
            </w:r>
          </w:p>
        </w:tc>
        <w:tc>
          <w:tcPr>
            <w:tcW w:w="1016" w:type="dxa"/>
            <w:tcBorders>
              <w:top w:val="nil"/>
              <w:left w:val="nil"/>
              <w:bottom w:val="single" w:sz="4" w:space="0" w:color="auto"/>
              <w:right w:val="single" w:sz="4" w:space="0" w:color="auto"/>
            </w:tcBorders>
            <w:shd w:val="clear" w:color="auto" w:fill="auto"/>
            <w:noWrap/>
            <w:vAlign w:val="bottom"/>
          </w:tcPr>
          <w:p w14:paraId="072BD828" w14:textId="77777777" w:rsidR="00DB2F20" w:rsidRPr="00422DDE" w:rsidRDefault="00DB2F20" w:rsidP="00DB2F20">
            <w:pPr>
              <w:jc w:val="center"/>
              <w:rPr>
                <w:sz w:val="22"/>
              </w:rPr>
            </w:pPr>
            <w:r w:rsidRPr="00422DDE">
              <w:rPr>
                <w:sz w:val="22"/>
              </w:rPr>
              <w:t>19.9</w:t>
            </w:r>
          </w:p>
        </w:tc>
        <w:tc>
          <w:tcPr>
            <w:tcW w:w="1390" w:type="dxa"/>
            <w:tcBorders>
              <w:top w:val="nil"/>
              <w:left w:val="nil"/>
              <w:bottom w:val="single" w:sz="4" w:space="0" w:color="auto"/>
              <w:right w:val="single" w:sz="4" w:space="0" w:color="auto"/>
            </w:tcBorders>
            <w:shd w:val="clear" w:color="auto" w:fill="auto"/>
            <w:noWrap/>
            <w:vAlign w:val="bottom"/>
          </w:tcPr>
          <w:p w14:paraId="38101913" w14:textId="77777777" w:rsidR="00DB2F20" w:rsidRPr="00422DDE" w:rsidRDefault="00DB2F20" w:rsidP="00DB2F20">
            <w:pPr>
              <w:jc w:val="center"/>
              <w:rPr>
                <w:sz w:val="22"/>
              </w:rPr>
            </w:pPr>
            <w:r w:rsidRPr="00422DDE">
              <w:rPr>
                <w:sz w:val="22"/>
              </w:rPr>
              <w:t>-1.82</w:t>
            </w:r>
          </w:p>
        </w:tc>
      </w:tr>
      <w:tr w:rsidR="00DB2F20" w:rsidRPr="00422DDE" w14:paraId="2A560160" w14:textId="77777777">
        <w:trPr>
          <w:trHeight w:val="255"/>
        </w:trPr>
        <w:tc>
          <w:tcPr>
            <w:tcW w:w="1815" w:type="dxa"/>
            <w:vMerge/>
            <w:tcBorders>
              <w:left w:val="single" w:sz="4" w:space="0" w:color="auto"/>
              <w:bottom w:val="single" w:sz="4" w:space="0" w:color="auto"/>
              <w:right w:val="single" w:sz="4" w:space="0" w:color="auto"/>
            </w:tcBorders>
            <w:shd w:val="clear" w:color="auto" w:fill="auto"/>
            <w:noWrap/>
            <w:vAlign w:val="bottom"/>
          </w:tcPr>
          <w:p w14:paraId="50DD8727" w14:textId="77777777" w:rsidR="00DB2F20" w:rsidRPr="00422DDE" w:rsidRDefault="00DB2F20" w:rsidP="00DB2F20">
            <w:pPr>
              <w:jc w:val="center"/>
              <w:rPr>
                <w:sz w:val="22"/>
              </w:rPr>
            </w:pPr>
          </w:p>
        </w:tc>
        <w:tc>
          <w:tcPr>
            <w:tcW w:w="1800" w:type="dxa"/>
            <w:tcBorders>
              <w:top w:val="nil"/>
              <w:left w:val="nil"/>
              <w:bottom w:val="single" w:sz="4" w:space="0" w:color="auto"/>
              <w:right w:val="single" w:sz="4" w:space="0" w:color="auto"/>
            </w:tcBorders>
            <w:shd w:val="clear" w:color="auto" w:fill="auto"/>
            <w:noWrap/>
            <w:vAlign w:val="bottom"/>
          </w:tcPr>
          <w:p w14:paraId="5D96CFD0" w14:textId="77777777" w:rsidR="00DB2F20" w:rsidRPr="00422DDE" w:rsidRDefault="00DB2F20" w:rsidP="00DB2F20">
            <w:pPr>
              <w:jc w:val="center"/>
              <w:rPr>
                <w:sz w:val="22"/>
              </w:rPr>
            </w:pPr>
            <w:r w:rsidRPr="00422DDE">
              <w:rPr>
                <w:sz w:val="22"/>
              </w:rPr>
              <w:t>Washington</w:t>
            </w:r>
          </w:p>
        </w:tc>
        <w:tc>
          <w:tcPr>
            <w:tcW w:w="1136" w:type="dxa"/>
            <w:tcBorders>
              <w:top w:val="nil"/>
              <w:left w:val="nil"/>
              <w:bottom w:val="single" w:sz="4" w:space="0" w:color="auto"/>
              <w:right w:val="single" w:sz="4" w:space="0" w:color="auto"/>
            </w:tcBorders>
            <w:shd w:val="clear" w:color="auto" w:fill="auto"/>
            <w:noWrap/>
            <w:vAlign w:val="bottom"/>
          </w:tcPr>
          <w:p w14:paraId="7DAF46EF" w14:textId="77777777" w:rsidR="00DB2F20" w:rsidRPr="00422DDE" w:rsidRDefault="00DB2F20" w:rsidP="00DB2F20">
            <w:pPr>
              <w:jc w:val="center"/>
              <w:rPr>
                <w:sz w:val="22"/>
              </w:rPr>
            </w:pPr>
            <w:r w:rsidRPr="00422DDE">
              <w:rPr>
                <w:sz w:val="22"/>
              </w:rPr>
              <w:t>54.7</w:t>
            </w:r>
          </w:p>
        </w:tc>
        <w:tc>
          <w:tcPr>
            <w:tcW w:w="1390" w:type="dxa"/>
            <w:tcBorders>
              <w:top w:val="nil"/>
              <w:left w:val="nil"/>
              <w:bottom w:val="single" w:sz="4" w:space="0" w:color="auto"/>
              <w:right w:val="single" w:sz="4" w:space="0" w:color="auto"/>
            </w:tcBorders>
            <w:shd w:val="clear" w:color="auto" w:fill="auto"/>
            <w:noWrap/>
            <w:vAlign w:val="bottom"/>
          </w:tcPr>
          <w:p w14:paraId="48414000" w14:textId="77777777" w:rsidR="00DB2F20" w:rsidRPr="00422DDE" w:rsidRDefault="00DB2F20" w:rsidP="00DB2F20">
            <w:pPr>
              <w:jc w:val="center"/>
              <w:rPr>
                <w:sz w:val="22"/>
              </w:rPr>
            </w:pPr>
            <w:r w:rsidRPr="00422DDE">
              <w:rPr>
                <w:sz w:val="22"/>
              </w:rPr>
              <w:t>-15.6</w:t>
            </w:r>
          </w:p>
        </w:tc>
        <w:tc>
          <w:tcPr>
            <w:tcW w:w="1016" w:type="dxa"/>
            <w:tcBorders>
              <w:top w:val="nil"/>
              <w:left w:val="nil"/>
              <w:bottom w:val="single" w:sz="4" w:space="0" w:color="auto"/>
              <w:right w:val="single" w:sz="4" w:space="0" w:color="auto"/>
            </w:tcBorders>
            <w:shd w:val="clear" w:color="auto" w:fill="auto"/>
            <w:noWrap/>
            <w:vAlign w:val="bottom"/>
          </w:tcPr>
          <w:p w14:paraId="0A411F8A" w14:textId="77777777" w:rsidR="00DB2F20" w:rsidRPr="00422DDE" w:rsidRDefault="00DB2F20" w:rsidP="00DB2F20">
            <w:pPr>
              <w:jc w:val="center"/>
              <w:rPr>
                <w:sz w:val="22"/>
              </w:rPr>
            </w:pPr>
            <w:r w:rsidRPr="00422DDE">
              <w:rPr>
                <w:sz w:val="22"/>
              </w:rPr>
              <w:t>25.8</w:t>
            </w:r>
          </w:p>
        </w:tc>
        <w:tc>
          <w:tcPr>
            <w:tcW w:w="1390" w:type="dxa"/>
            <w:tcBorders>
              <w:top w:val="nil"/>
              <w:left w:val="nil"/>
              <w:bottom w:val="single" w:sz="4" w:space="0" w:color="auto"/>
              <w:right w:val="single" w:sz="4" w:space="0" w:color="auto"/>
            </w:tcBorders>
            <w:shd w:val="clear" w:color="auto" w:fill="auto"/>
            <w:noWrap/>
            <w:vAlign w:val="bottom"/>
          </w:tcPr>
          <w:p w14:paraId="7F6394F2" w14:textId="77777777" w:rsidR="00DB2F20" w:rsidRPr="00422DDE" w:rsidRDefault="00DB2F20" w:rsidP="00DB2F20">
            <w:pPr>
              <w:jc w:val="center"/>
              <w:rPr>
                <w:sz w:val="22"/>
              </w:rPr>
            </w:pPr>
            <w:r w:rsidRPr="00422DDE">
              <w:rPr>
                <w:sz w:val="22"/>
              </w:rPr>
              <w:t>-7.72</w:t>
            </w:r>
          </w:p>
        </w:tc>
      </w:tr>
      <w:tr w:rsidR="00DB2F20" w:rsidRPr="00422DDE" w14:paraId="7702B823" w14:textId="77777777">
        <w:trPr>
          <w:trHeight w:val="255"/>
        </w:trPr>
        <w:tc>
          <w:tcPr>
            <w:tcW w:w="8547" w:type="dxa"/>
            <w:gridSpan w:val="6"/>
            <w:tcBorders>
              <w:top w:val="single" w:sz="4" w:space="0" w:color="auto"/>
              <w:left w:val="nil"/>
              <w:bottom w:val="nil"/>
              <w:right w:val="nil"/>
            </w:tcBorders>
            <w:shd w:val="clear" w:color="auto" w:fill="auto"/>
            <w:noWrap/>
            <w:vAlign w:val="bottom"/>
          </w:tcPr>
          <w:p w14:paraId="407F8449" w14:textId="77777777" w:rsidR="00DB2F20" w:rsidRPr="00422DDE" w:rsidRDefault="00DB2F20" w:rsidP="00DB2F20">
            <w:pPr>
              <w:rPr>
                <w:rFonts w:ascii="Arial" w:hAnsi="Arial" w:cs="Arial"/>
                <w:sz w:val="20"/>
                <w:szCs w:val="20"/>
              </w:rPr>
            </w:pPr>
            <w:r w:rsidRPr="00422DDE">
              <w:rPr>
                <w:rFonts w:ascii="Arial" w:hAnsi="Arial" w:cs="Arial"/>
                <w:sz w:val="20"/>
                <w:szCs w:val="20"/>
              </w:rPr>
              <w:t>*The county minority and poverty thresholds are calculated by comparing the county minority rate and poverty estimate to 1.2 times the state minority and poverty rates. A negative value for a county indicates that the threshold has been exceeded.</w:t>
            </w:r>
          </w:p>
        </w:tc>
      </w:tr>
    </w:tbl>
    <w:p w14:paraId="3E5F0BD4" w14:textId="77777777" w:rsidR="00DB2F20" w:rsidRDefault="00DB2F20" w:rsidP="00DB2F20"/>
    <w:p w14:paraId="5F559A42" w14:textId="77777777" w:rsidR="00DB2F20" w:rsidRDefault="00DB2F20" w:rsidP="007B07AC">
      <w:pPr>
        <w:ind w:firstLine="360"/>
      </w:pPr>
      <w:r>
        <w:t xml:space="preserve">Another type of analysis uses a suite of indices created to examine the social vulnerability of coastal communities and is depicted in </w:t>
      </w:r>
      <w:r>
        <w:rPr>
          <w:b/>
        </w:rPr>
        <w:t>Figure 3</w:t>
      </w:r>
      <w:r w:rsidR="008F60FA">
        <w:rPr>
          <w:b/>
        </w:rPr>
        <w:t>.4.4</w:t>
      </w:r>
      <w:r>
        <w:t>.  The three indices are poverty, population composition, and personal disruptions.  The variables included in each of these indices have been identified through the literature as being important components that contribute to a community’s vulnerability.  Indicators such as increased poverty rates for different groups; more single female-headed households; more households with children under the age of 5; and disruptions like higher separation rates, higher crime rates, and unemployment all are signs of populations experiencing vulnerabilities.  The data used to create these indices are from the 2005-2009 American Community Survey estimates at the U.S. Census Bureau.  The thresholds of 1 and ½ standard deviation are the same for these standardized indices.  Again, for those communities that exceed the threshold for all indices it would be expected that they would exhibit vulnerabilities to sudden changes or social disruption that might accrue from regulatory change.  The only community that exceeds the threshold for all three indices is Cocoa, FL.  Morehead City, NC and Cape Canaveral, FL have one index over the threshold, while Jacksonville, FL and Charleston, SC have all three indices very close to the first threshold of ½ standard deviation.  The community of Townsend, GA is not included in the graph because there are no census data for the community under the present American Community Survey.</w:t>
      </w:r>
    </w:p>
    <w:p w14:paraId="720BB26F" w14:textId="77777777" w:rsidR="00DB2F20" w:rsidRDefault="00DB2F20" w:rsidP="00DB2F20"/>
    <w:p w14:paraId="45C95212" w14:textId="77777777" w:rsidR="00DB2F20" w:rsidRDefault="00DB2F20" w:rsidP="00DB2F20">
      <w:r>
        <w:t xml:space="preserve"> </w:t>
      </w:r>
      <w:r w:rsidR="007065A0">
        <w:rPr>
          <w:noProof/>
        </w:rPr>
        <w:drawing>
          <wp:inline distT="0" distB="0" distL="0" distR="0" wp14:anchorId="3FBB4639" wp14:editId="0E81D77F">
            <wp:extent cx="5918200" cy="3886200"/>
            <wp:effectExtent l="25400" t="0" r="0" b="0"/>
            <wp:docPr id="6"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8"/>
                    <a:srcRect/>
                    <a:stretch>
                      <a:fillRect/>
                    </a:stretch>
                  </pic:blipFill>
                  <pic:spPr bwMode="auto">
                    <a:xfrm>
                      <a:off x="0" y="0"/>
                      <a:ext cx="5918200" cy="3886200"/>
                    </a:xfrm>
                    <a:prstGeom prst="rect">
                      <a:avLst/>
                    </a:prstGeom>
                    <a:noFill/>
                    <a:ln w="9525">
                      <a:noFill/>
                      <a:miter lim="800000"/>
                      <a:headEnd/>
                      <a:tailEnd/>
                    </a:ln>
                  </pic:spPr>
                </pic:pic>
              </a:graphicData>
            </a:graphic>
          </wp:inline>
        </w:drawing>
      </w:r>
    </w:p>
    <w:p w14:paraId="575E5F38" w14:textId="77777777" w:rsidR="00DB2F20" w:rsidRPr="00422DDE" w:rsidRDefault="00DB2F20" w:rsidP="00DB2F20">
      <w:pPr>
        <w:pStyle w:val="Figuretitle"/>
        <w:rPr>
          <w:rFonts w:ascii="Arial" w:hAnsi="Arial"/>
          <w:sz w:val="20"/>
        </w:rPr>
      </w:pPr>
      <w:bookmarkStart w:id="202" w:name="_Toc228085788"/>
      <w:r w:rsidRPr="00422DDE">
        <w:rPr>
          <w:rFonts w:ascii="Arial" w:hAnsi="Arial"/>
          <w:b/>
          <w:sz w:val="20"/>
        </w:rPr>
        <w:t>Figure 3</w:t>
      </w:r>
      <w:r w:rsidR="008F60FA">
        <w:rPr>
          <w:rFonts w:ascii="Arial" w:hAnsi="Arial"/>
          <w:b/>
          <w:sz w:val="20"/>
        </w:rPr>
        <w:t>.4.4</w:t>
      </w:r>
      <w:r w:rsidRPr="00422DDE">
        <w:rPr>
          <w:rFonts w:ascii="Arial" w:hAnsi="Arial"/>
          <w:sz w:val="20"/>
        </w:rPr>
        <w:t>.  Social vulnerability indices for fourteen black sea bass fishing communities.</w:t>
      </w:r>
      <w:bookmarkEnd w:id="202"/>
    </w:p>
    <w:p w14:paraId="5A77C9A6" w14:textId="77777777" w:rsidR="00DB2F20" w:rsidRPr="00303B9D" w:rsidRDefault="00DB2F20" w:rsidP="00DB2F20">
      <w:pPr>
        <w:rPr>
          <w:rFonts w:ascii="Arial" w:hAnsi="Arial" w:cs="Arial"/>
          <w:sz w:val="20"/>
          <w:szCs w:val="20"/>
        </w:rPr>
      </w:pPr>
      <w:r w:rsidRPr="00303B9D">
        <w:rPr>
          <w:rFonts w:ascii="Arial" w:hAnsi="Arial" w:cs="Arial"/>
          <w:sz w:val="20"/>
          <w:szCs w:val="20"/>
        </w:rPr>
        <w:t>Source:  SERO Social Indicators Database 2013</w:t>
      </w:r>
    </w:p>
    <w:p w14:paraId="407FCB22" w14:textId="77777777" w:rsidR="00DB2F20" w:rsidRDefault="00DB2F20" w:rsidP="00DB2F20"/>
    <w:p w14:paraId="01A0AB6D" w14:textId="77777777" w:rsidR="00DB2F20" w:rsidRDefault="00DB2F20" w:rsidP="00DB2F20"/>
    <w:p w14:paraId="0BDD206F" w14:textId="77777777" w:rsidR="00DB2F20" w:rsidRDefault="00DB2F20" w:rsidP="007B07AC">
      <w:pPr>
        <w:ind w:firstLine="360"/>
      </w:pPr>
      <w:r>
        <w:t>Although we have information concerning the community’s overall status with regard to minorities and poverty, we do not have such information for fishermen themselves.  Therefore, we can only place our fishing activity within the community as a proxy for understanding the role that minorities and poverty have in the vulnerability of those being affected by regulatory change.  While subsistence fishing is also an activity that can be affected by regulatory change, we have very little, if any, data on this activity at this time.  We assume that the effects to other sectors will be similar to those that affect subsistence fishermen who may rely on black sea bass.  Because black sea bass is a reef species, and likely would require a vessel to fish, there may be few if any subsistence fishermen who rely on this species, however, crew and some recreational fishermen may use this species as a source of food and subsistence.</w:t>
      </w:r>
    </w:p>
    <w:p w14:paraId="3D31FFC4" w14:textId="77777777" w:rsidR="00DB2F20" w:rsidRDefault="00DB2F20" w:rsidP="007B07AC">
      <w:pPr>
        <w:ind w:firstLine="360"/>
      </w:pPr>
    </w:p>
    <w:p w14:paraId="422DE572" w14:textId="77777777" w:rsidR="00DB2F20" w:rsidRDefault="00DB2F20" w:rsidP="007B07AC">
      <w:pPr>
        <w:ind w:firstLine="360"/>
      </w:pPr>
      <w:r w:rsidRPr="00FE2D21">
        <w:t xml:space="preserve">However, while some communities expected to be affected by this proposed amendment may have minority or economic profiles that exceed the EJ thresholds and, therefore, may constitute areas of concern, significant EJ issues are not expected to arise as a result of this proposed amendment.  No adverse human health or environmental </w:t>
      </w:r>
      <w:r>
        <w:t>effects</w:t>
      </w:r>
      <w:r w:rsidRPr="00FE2D21">
        <w:t xml:space="preserve"> are expected to accrue to this proposed amendment, nor are these measures expected to result in increased risk of exposure of affected individuals to adverse health hazards.  The proposed management measures would apply to all participants in the affected area, regardless of minority status or income level, and information is not available to suggest that minorities or lower income persons are, on average, more dependent on the affected species than non-minority or higher income persons. </w:t>
      </w:r>
    </w:p>
    <w:p w14:paraId="75C82379" w14:textId="77777777" w:rsidR="00DB2F20" w:rsidRDefault="00DB2F20" w:rsidP="007B07AC">
      <w:pPr>
        <w:ind w:firstLine="360"/>
      </w:pPr>
    </w:p>
    <w:p w14:paraId="1A05C9BA" w14:textId="77777777" w:rsidR="00DB2F20" w:rsidRPr="00FE2D21" w:rsidRDefault="00DB2F20" w:rsidP="007B07AC">
      <w:pPr>
        <w:ind w:firstLine="360"/>
      </w:pPr>
      <w:r>
        <w:t xml:space="preserve">Black sea bass is an important commercial and recreational fishery throughout the South Atlantic region. </w:t>
      </w:r>
      <w:r w:rsidRPr="00FE2D21">
        <w:t xml:space="preserve"> The actions in this proposed amendment are expected to incur social and economic benefits to users and communities by </w:t>
      </w:r>
      <w:r>
        <w:t xml:space="preserve">implementing management measures that would contribute to rebuilding the black sea bass stock and to maintaining the commercial and recreational sectors of the fishery.  The overall long-term benefits of rebuilding the black sea bass stock is expected to contribute to the social and economic health of South Atlantic communities. </w:t>
      </w:r>
    </w:p>
    <w:p w14:paraId="6B18A648" w14:textId="77777777" w:rsidR="00DB2F20" w:rsidRPr="00FE2D21" w:rsidRDefault="00DB2F20" w:rsidP="007B07AC">
      <w:pPr>
        <w:ind w:firstLine="360"/>
      </w:pPr>
    </w:p>
    <w:p w14:paraId="2BAFFD76" w14:textId="77777777" w:rsidR="00DB2F20" w:rsidRDefault="00DB2F20" w:rsidP="007B07AC">
      <w:pPr>
        <w:ind w:firstLine="360"/>
      </w:pPr>
      <w:r w:rsidRPr="00FE2D21">
        <w:t>Finally, the general participatory process used in the development of fishery management measures</w:t>
      </w:r>
      <w:r>
        <w:t xml:space="preserve"> (e.g., scoping meetings, public hearings, and open South Atlantic Council meetings)</w:t>
      </w:r>
      <w:r w:rsidRPr="00FE2D21">
        <w:t xml:space="preserve"> is expected to provide sufficient opportunity for meaningful involvement by potentially affected individuals to participate in the development process of this amendment and have their concerns factored into the decision process. </w:t>
      </w:r>
      <w:r>
        <w:t>Specifically for the black sea bass fishery, public input has been considered</w:t>
      </w:r>
      <w:r w:rsidR="007B07AC">
        <w:t>.</w:t>
      </w:r>
      <w:r>
        <w:t xml:space="preserve"> </w:t>
      </w:r>
    </w:p>
    <w:p w14:paraId="199B6186" w14:textId="77777777" w:rsidR="00DB2F20" w:rsidRDefault="00DB2F20" w:rsidP="00DB2F20"/>
    <w:p w14:paraId="78F91A5B" w14:textId="77777777" w:rsidR="00DB2F20" w:rsidRDefault="00DB2F20" w:rsidP="00DB2F20"/>
    <w:p w14:paraId="07751C9C" w14:textId="77777777" w:rsidR="00DB2F20" w:rsidRPr="00B60DB9" w:rsidRDefault="00DB2F20" w:rsidP="00DB2F20">
      <w:pPr>
        <w:pStyle w:val="Heading2"/>
        <w:rPr>
          <w:bCs w:val="0"/>
          <w:i w:val="0"/>
          <w:iCs w:val="0"/>
        </w:rPr>
      </w:pPr>
      <w:r>
        <w:rPr>
          <w:rStyle w:val="Heading4Char1"/>
          <w:b/>
          <w:i w:val="0"/>
          <w:iCs w:val="0"/>
        </w:rPr>
        <w:br w:type="page"/>
      </w:r>
      <w:bookmarkStart w:id="203" w:name="_Toc228085958"/>
      <w:r>
        <w:rPr>
          <w:rStyle w:val="Heading4Char1"/>
          <w:b/>
          <w:i w:val="0"/>
          <w:iCs w:val="0"/>
        </w:rPr>
        <w:t>3.5</w:t>
      </w:r>
      <w:r w:rsidRPr="00D53E08">
        <w:rPr>
          <w:rStyle w:val="Heading4Char1"/>
          <w:b/>
          <w:i w:val="0"/>
          <w:iCs w:val="0"/>
        </w:rPr>
        <w:tab/>
        <w:t>Administrative Environment</w:t>
      </w:r>
      <w:bookmarkEnd w:id="151"/>
      <w:bookmarkEnd w:id="152"/>
      <w:bookmarkEnd w:id="203"/>
      <w:r w:rsidRPr="00D53E08">
        <w:rPr>
          <w:rStyle w:val="Heading4Char1"/>
          <w:b/>
          <w:i w:val="0"/>
          <w:iCs w:val="0"/>
        </w:rPr>
        <w:t xml:space="preserve"> </w:t>
      </w:r>
    </w:p>
    <w:p w14:paraId="32D7306A" w14:textId="77777777" w:rsidR="00DB2F20" w:rsidRPr="001A0526" w:rsidRDefault="00DB2F20" w:rsidP="00DB2F20">
      <w:pPr>
        <w:pStyle w:val="Heading3"/>
        <w:rPr>
          <w:rStyle w:val="Heading3Char"/>
          <w:i/>
          <w:iCs/>
        </w:rPr>
      </w:pPr>
      <w:bookmarkStart w:id="204" w:name="_Toc276634284"/>
      <w:bookmarkStart w:id="205" w:name="_Toc304879992"/>
      <w:bookmarkStart w:id="206" w:name="_Toc228085959"/>
      <w:r>
        <w:rPr>
          <w:rStyle w:val="Heading3Char"/>
          <w:b/>
          <w:sz w:val="28"/>
          <w:szCs w:val="28"/>
        </w:rPr>
        <w:t>3.5</w:t>
      </w:r>
      <w:r w:rsidRPr="001A0526">
        <w:rPr>
          <w:rStyle w:val="Heading3Char"/>
          <w:b/>
          <w:sz w:val="28"/>
          <w:szCs w:val="28"/>
        </w:rPr>
        <w:t>.1  The Fishery Management Process and Applicable Laws</w:t>
      </w:r>
      <w:bookmarkEnd w:id="204"/>
      <w:bookmarkEnd w:id="205"/>
      <w:bookmarkEnd w:id="206"/>
    </w:p>
    <w:p w14:paraId="04691EA4" w14:textId="77777777" w:rsidR="00DB2F20" w:rsidRPr="001A0526" w:rsidRDefault="00DB2F20" w:rsidP="00DB2F20">
      <w:pPr>
        <w:pStyle w:val="Heading3"/>
        <w:rPr>
          <w:b w:val="0"/>
          <w:sz w:val="28"/>
          <w:szCs w:val="28"/>
        </w:rPr>
      </w:pPr>
      <w:bookmarkStart w:id="207" w:name="_Toc313629074"/>
      <w:bookmarkStart w:id="208" w:name="_Toc330996903"/>
      <w:bookmarkStart w:id="209" w:name="_Toc228085960"/>
      <w:r>
        <w:rPr>
          <w:rStyle w:val="Heading4CharCharCharChar"/>
          <w:rFonts w:ascii="Arial" w:hAnsi="Arial"/>
          <w:b/>
        </w:rPr>
        <w:t>3.5</w:t>
      </w:r>
      <w:r w:rsidRPr="001A0526">
        <w:rPr>
          <w:rStyle w:val="Heading4CharCharCharChar"/>
          <w:rFonts w:ascii="Arial" w:hAnsi="Arial"/>
          <w:b/>
        </w:rPr>
        <w:t>.1.1  Federal Fishery Management</w:t>
      </w:r>
      <w:bookmarkEnd w:id="207"/>
      <w:bookmarkEnd w:id="208"/>
      <w:bookmarkEnd w:id="209"/>
    </w:p>
    <w:p w14:paraId="4FC91BAB" w14:textId="77777777" w:rsidR="00DB2F20" w:rsidRPr="002D5EA4" w:rsidRDefault="00DB2F20" w:rsidP="00DB2F20"/>
    <w:p w14:paraId="713761C2" w14:textId="77777777" w:rsidR="00DB2F20" w:rsidRDefault="00DB2F20" w:rsidP="007B07AC">
      <w:pPr>
        <w:ind w:firstLine="360"/>
      </w:pPr>
      <w:r>
        <w:t>Federal fishery management is conducted under the authority of the Magnuson-Stevens Act (16 U.S.C. 1801 et seq.), originally enacted in 1976 as the Fishery Conservation and Management Act.  The Magnuson-Stevens Act claims sovereign rights and exclusive fishery management authority over most fishery resources within the EEZ, an area extending 200 nm from the seaward boundary of each of the coastal states, and authority over U.S. anadromous species and continental shelf resources that occur beyond the U.S. EEZ.</w:t>
      </w:r>
    </w:p>
    <w:p w14:paraId="74AE4C3B" w14:textId="77777777" w:rsidR="00DB2F20" w:rsidRDefault="00DB2F20" w:rsidP="007B07AC">
      <w:pPr>
        <w:ind w:firstLine="360"/>
      </w:pPr>
    </w:p>
    <w:p w14:paraId="5DAF5DE8" w14:textId="77777777" w:rsidR="00DB2F20" w:rsidRDefault="00DB2F20" w:rsidP="007B07AC">
      <w:pPr>
        <w:ind w:firstLine="360"/>
      </w:pPr>
      <w:r>
        <w:t>Responsibility for federal fishery management decision-making is divided between the U.S. Secretary of Commerce (Secretary) and eight regional fishery management councils that represent the expertise and interests of constituent states.  Regional councils are responsible for preparing, monitoring, and revising management plans for fisheries needing management within their jurisdiction.  The Secretary is responsible for collecting and providing the data necessary for the councils to prepare fishery management plans and for promulgating regulations to implement proposed plans and amendments after ensuring that management measures are consistent with the Magnuson-Stevens Act and with other applicable laws.  In most cases, the Secretary has delegated this authority to NMFS.</w:t>
      </w:r>
    </w:p>
    <w:p w14:paraId="2BB26B78" w14:textId="77777777" w:rsidR="00DB2F20" w:rsidRDefault="00DB2F20" w:rsidP="007B07AC">
      <w:pPr>
        <w:ind w:firstLine="360"/>
      </w:pPr>
    </w:p>
    <w:p w14:paraId="76D19A6E" w14:textId="77777777" w:rsidR="00DB2F20" w:rsidRDefault="00DB2F20" w:rsidP="007B07AC">
      <w:pPr>
        <w:ind w:firstLine="360"/>
      </w:pPr>
      <w:r>
        <w:t xml:space="preserve">The South Atlantic Council is responsible for conservation and management of fishery resources in federal waters of the U.S. South Atlantic.  These waters extend from 3 to 200 miles offshore from the seaward boundary of North Carolina, South Carolina, Georgia, and east Florida to Key West.  The South Atlantic Council has thirteen voting members:  one from NMFS; one each from the state fishery agencies of North Carolina, South Carolina, Georgia, and Florida; and eight public members appointed by the Secretary.  On the South Atlantic Council, there are two public members from each of the four South Atlantic States.  Non-voting members include representatives of the U.S. Fish and Wildlife Service, U.S. Coast Guard, State Department, and Atlantic States Marine Fisheries Commission (ASMFC).  The South Atlantic Council has adopted procedures whereby the non-voting members serving on the South Atlantic Council Committees have full voting rights at the Committee level but not at the full South Atlantic Council level.  South Atlantic Council members serve three-year terms and are recommended by state governors and appointed by the Secretary from lists of nominees submitted by state governors.  Appointed members may serve a maximum of three consecutive terms. </w:t>
      </w:r>
    </w:p>
    <w:p w14:paraId="621E64DF" w14:textId="77777777" w:rsidR="00DB2F20" w:rsidRDefault="00DB2F20" w:rsidP="007B07AC">
      <w:pPr>
        <w:ind w:firstLine="360"/>
      </w:pPr>
    </w:p>
    <w:p w14:paraId="4310A30B" w14:textId="77777777" w:rsidR="00DB2F20" w:rsidRDefault="00DB2F20" w:rsidP="007B07AC">
      <w:pPr>
        <w:ind w:firstLine="360"/>
      </w:pPr>
      <w:r>
        <w:t>Public interests also are involved in the fishery management process through participation on Advisory Panels and through council meetings, which, with few exceptions for discussing personnel matters, are open to the public.  The South Atlantic Council uses its SSC to review the data and science being used in assessments and fishery management plans/amendments.  In addition, the regulatory process is in accordance with the Administrative Procedure Act, in the form of “notice and comment” rulemaking.</w:t>
      </w:r>
    </w:p>
    <w:p w14:paraId="704BA347" w14:textId="77777777" w:rsidR="00DB2F20" w:rsidRDefault="00DB2F20" w:rsidP="00DB2F20"/>
    <w:p w14:paraId="20C3C32C" w14:textId="77777777" w:rsidR="00DB2F20" w:rsidRPr="001A0526" w:rsidRDefault="00DB2F20" w:rsidP="00DB2F20">
      <w:pPr>
        <w:pStyle w:val="Heading3"/>
        <w:rPr>
          <w:b w:val="0"/>
          <w:sz w:val="28"/>
          <w:szCs w:val="28"/>
        </w:rPr>
      </w:pPr>
      <w:bookmarkStart w:id="210" w:name="_Toc313629075"/>
      <w:bookmarkStart w:id="211" w:name="_Toc330996904"/>
      <w:bookmarkStart w:id="212" w:name="_Toc228085961"/>
      <w:r>
        <w:rPr>
          <w:rStyle w:val="Heading4CharCharCharChar"/>
          <w:rFonts w:ascii="Arial" w:hAnsi="Arial"/>
          <w:b/>
        </w:rPr>
        <w:t>3.5</w:t>
      </w:r>
      <w:r w:rsidRPr="001A0526">
        <w:rPr>
          <w:rStyle w:val="Heading4CharCharCharChar"/>
          <w:rFonts w:ascii="Arial" w:hAnsi="Arial"/>
          <w:b/>
        </w:rPr>
        <w:t>.1.2  State Fishery Management</w:t>
      </w:r>
      <w:bookmarkEnd w:id="210"/>
      <w:bookmarkEnd w:id="211"/>
      <w:bookmarkEnd w:id="212"/>
    </w:p>
    <w:p w14:paraId="11232383" w14:textId="77777777" w:rsidR="00DB2F20" w:rsidRPr="006A33FC" w:rsidRDefault="00DB2F20" w:rsidP="00DB2F20"/>
    <w:p w14:paraId="0C1618BB" w14:textId="77777777" w:rsidR="00DB2F20" w:rsidRDefault="00DB2F20" w:rsidP="007B07AC">
      <w:pPr>
        <w:ind w:firstLine="360"/>
      </w:pPr>
      <w:bookmarkStart w:id="213" w:name="_Toc179262405"/>
      <w:r>
        <w:t xml:space="preserve">The state governments of North Carolina, South Carolina, Georgia, and Florida have the authority to manage fisheries that occur in waters extending three nautical miles from their respective shorelines.  North Carolina’s marine fisheries are managed by the Marine Fisheries Division of the North Carolina Department of Environment and Natural Resources.  The Marine Resources Division of the South Carolina Department of Natural Resources regulates South Carolina’s marine fisheries.  Georgia’s marine fisheries are managed by the Coastal Resources Division of the Department of Natural Resources.  The Marine Fisheries Division of the Florida Fish and Wildlife Conservation Commission is responsible for managing Florida’s marine fisheries.  Each state fishery management agency has a designated seat on the South Atlantic Council.  The purpose of state representation at the South Atlantic Council level is to ensure state participation in federal fishery management decision-making and to promote the development of compatible regulations in state and federal waters. </w:t>
      </w:r>
    </w:p>
    <w:p w14:paraId="46BF83FE" w14:textId="77777777" w:rsidR="00DB2F20" w:rsidRDefault="00DB2F20" w:rsidP="007B07AC">
      <w:pPr>
        <w:ind w:firstLine="360"/>
      </w:pPr>
    </w:p>
    <w:p w14:paraId="3C377ABE" w14:textId="77777777" w:rsidR="00DB2F20" w:rsidRDefault="00DB2F20" w:rsidP="007B07AC">
      <w:pPr>
        <w:ind w:firstLine="360"/>
      </w:pPr>
      <w:r>
        <w:t>The South Atlantic States are also involved through the ASMFC in management of marine fisheries.  This commission was created to coordinate state regulations and develop management plans for interstate fisheries.  It has significant authority, through the Atlantic Striped Bass Conservation Act and the Atlantic Coastal Fisheries Cooperative Management Act, to compel adoption of consistent state regulations to conserve coastal species.  The ASFMC is also represented at the South Atlantic Council level, but does not have voting authority at the South Atlantic Council level.</w:t>
      </w:r>
    </w:p>
    <w:p w14:paraId="376CB233" w14:textId="77777777" w:rsidR="00DB2F20" w:rsidRDefault="00DB2F20" w:rsidP="007B07AC">
      <w:pPr>
        <w:ind w:firstLine="360"/>
      </w:pPr>
    </w:p>
    <w:p w14:paraId="5FFD2CEF" w14:textId="77777777" w:rsidR="00DB2F20" w:rsidRDefault="00DB2F20" w:rsidP="007B07AC">
      <w:pPr>
        <w:ind w:firstLine="360"/>
      </w:pPr>
      <w:r>
        <w:t>NMFS’s State-Federal Fisheries Division is responsible for building cooperative partnerships to strengthen marine fisheries management and conservation at the state, inter-regional, and national levels.  This division implements and oversees the distribution of grants for two national (Inter-jurisdictional Fisheries Act and Anadromous Fish Conservation Act) and two regional (Atlantic Coastal Fisheries Cooperative Management Act and Atlantic Striped Bass Conservation Act) programs.  Additionally, it works with the ASMFC to develop and implement cooperative State-Federal fisheries regulations.</w:t>
      </w:r>
    </w:p>
    <w:p w14:paraId="0EB1C7EF" w14:textId="77777777" w:rsidR="00DB2F20" w:rsidRDefault="00DB2F20" w:rsidP="00DB2F20"/>
    <w:p w14:paraId="554FE002" w14:textId="77777777" w:rsidR="00DB2F20" w:rsidRPr="001A0526" w:rsidRDefault="00DB2F20" w:rsidP="00DB2F20">
      <w:pPr>
        <w:pStyle w:val="Heading3"/>
        <w:rPr>
          <w:sz w:val="28"/>
          <w:szCs w:val="28"/>
        </w:rPr>
      </w:pPr>
      <w:bookmarkStart w:id="214" w:name="_Toc313629076"/>
      <w:bookmarkStart w:id="215" w:name="_Toc330996905"/>
      <w:bookmarkEnd w:id="213"/>
      <w:r>
        <w:rPr>
          <w:rStyle w:val="Heading4CharCharCharChar"/>
          <w:rFonts w:ascii="Arial" w:hAnsi="Arial"/>
          <w:b/>
          <w:bCs/>
        </w:rPr>
        <w:br w:type="page"/>
      </w:r>
      <w:bookmarkStart w:id="216" w:name="_Toc228085962"/>
      <w:r>
        <w:rPr>
          <w:rStyle w:val="Heading4CharCharCharChar"/>
          <w:rFonts w:ascii="Arial" w:hAnsi="Arial"/>
          <w:b/>
          <w:bCs/>
        </w:rPr>
        <w:t>3.5</w:t>
      </w:r>
      <w:r w:rsidRPr="001A0526">
        <w:rPr>
          <w:rStyle w:val="Heading4CharCharCharChar"/>
          <w:rFonts w:ascii="Arial" w:hAnsi="Arial"/>
          <w:b/>
          <w:bCs/>
        </w:rPr>
        <w:t>.1.3  Enforcement</w:t>
      </w:r>
      <w:bookmarkEnd w:id="214"/>
      <w:bookmarkEnd w:id="215"/>
      <w:bookmarkEnd w:id="216"/>
    </w:p>
    <w:p w14:paraId="745191CD" w14:textId="77777777" w:rsidR="00DB2F20" w:rsidRPr="006A33FC" w:rsidRDefault="00DB2F20" w:rsidP="00DB2F20"/>
    <w:p w14:paraId="785366F2" w14:textId="77777777" w:rsidR="00DB2F20" w:rsidRDefault="00DB2F20" w:rsidP="007B07AC">
      <w:pPr>
        <w:ind w:firstLine="360"/>
      </w:pPr>
      <w:r>
        <w:t>Both the NMFS Office for Law Enforcement (NOAA/OLE) and the United States Coast Guard (USCG) have the authority and the responsibility to enforce South Atlantic Council regulations.  NOAA/OLE agents, who specialize in living marine resource violations, provide fisheries expertise and investigative support for the overall fisheries mission.  The USCG is a multi-mission agency, which provides at-sea patrol services for the fisheries mission.</w:t>
      </w:r>
    </w:p>
    <w:p w14:paraId="32A14D52" w14:textId="77777777" w:rsidR="00DB2F20" w:rsidRDefault="00DB2F20" w:rsidP="007B07AC">
      <w:pPr>
        <w:ind w:firstLine="360"/>
      </w:pPr>
    </w:p>
    <w:p w14:paraId="712022EB" w14:textId="77777777" w:rsidR="00DB2F20" w:rsidRDefault="00DB2F20" w:rsidP="007B07AC">
      <w:pPr>
        <w:ind w:firstLine="360"/>
      </w:pPr>
      <w:r>
        <w:t xml:space="preserve">Neither NOAA/OLE nor the USCG can provide a continuous law enforcement presence in all areas due to the limited resources of NOAA/OLE and the priority tasking of the USCG.  To supplement at-sea and dockside inspections of fishing vessels, NOAA entered into Cooperative Enforcement Agreements with all but one of the states in the Southeast Region (North Carolina), which granted authority to state officers to enforce the laws for which NOAA/OLE has jurisdiction.  In recent years, the level of involvement by the states has increased through Joint Enforcement Agreements, whereby states conduct patrols that focus on federal priorities and, in some circumstances, prosecute resultant violators through the state when a state violation has occurred.   </w:t>
      </w:r>
    </w:p>
    <w:p w14:paraId="78E8934B" w14:textId="77777777" w:rsidR="00DB2F20" w:rsidRDefault="00DB2F20" w:rsidP="007B07AC">
      <w:pPr>
        <w:pStyle w:val="Default"/>
        <w:ind w:firstLine="360"/>
      </w:pPr>
    </w:p>
    <w:p w14:paraId="0D67A341" w14:textId="77777777" w:rsidR="00DB2F20" w:rsidRDefault="00DB2F20" w:rsidP="007B07AC">
      <w:pPr>
        <w:pStyle w:val="Default"/>
        <w:ind w:firstLine="360"/>
      </w:pPr>
      <w:r>
        <w:t>Administrative monetary penalties and permit sanctions are issued pursuant to the guidance found in the Policy for the Assessment of Civil Administrative Penalties and Permit Sanctions for the NOAA Office of the General Counsel – Enforcement Section.  This Policy is published at the Enforcement Section’s website:  </w:t>
      </w:r>
      <w:r w:rsidR="001F0E30">
        <w:fldChar w:fldCharType="begin"/>
      </w:r>
      <w:r w:rsidR="001F0E30">
        <w:instrText xml:space="preserve"> HYPERLINK "http://mail.safmc.net/exchweb/bin/redir.asp?URL=http://www.gc.noaa.gov/enforce-office3.html" \t "_blank" </w:instrText>
      </w:r>
      <w:r w:rsidR="001F0E30">
        <w:fldChar w:fldCharType="separate"/>
      </w:r>
      <w:r>
        <w:rPr>
          <w:rStyle w:val="Hyperlink"/>
        </w:rPr>
        <w:t>http://www.gc.noaa.gov/enforce-office3.html</w:t>
      </w:r>
      <w:r w:rsidR="001F0E30">
        <w:rPr>
          <w:rStyle w:val="Hyperlink"/>
        </w:rPr>
        <w:fldChar w:fldCharType="end"/>
      </w:r>
      <w:r>
        <w:t xml:space="preserve">.  </w:t>
      </w:r>
    </w:p>
    <w:p w14:paraId="5BEEA398" w14:textId="77777777" w:rsidR="00DB2F20" w:rsidRDefault="00DB2F20" w:rsidP="00DB2F20">
      <w:pPr>
        <w:pStyle w:val="Default"/>
      </w:pPr>
    </w:p>
    <w:p w14:paraId="6D06D3C9" w14:textId="77777777" w:rsidR="00DB2F20" w:rsidRDefault="00DB2F20" w:rsidP="00DB2F20"/>
    <w:p w14:paraId="39F7B07E" w14:textId="77777777" w:rsidR="00DB2F20" w:rsidRDefault="00DB2F20" w:rsidP="00DB2F20"/>
    <w:p w14:paraId="6E3AAFF5" w14:textId="77777777" w:rsidR="00DB2F20" w:rsidRDefault="00DB2F20" w:rsidP="00DB2F20">
      <w:pPr>
        <w:rPr>
          <w:bCs/>
        </w:rPr>
      </w:pPr>
      <w:r>
        <w:t xml:space="preserve">  </w:t>
      </w:r>
    </w:p>
    <w:p w14:paraId="5C7D3034" w14:textId="77777777" w:rsidR="00DB2F20" w:rsidRDefault="00DB2F20" w:rsidP="00DB2F20">
      <w:pPr>
        <w:sectPr w:rsidR="00DB2F20">
          <w:footerReference w:type="default" r:id="rId39"/>
          <w:pgSz w:w="12240" w:h="15840" w:code="1"/>
          <w:pgMar w:top="1440" w:right="1440" w:bottom="1440" w:left="1440" w:header="720" w:footer="720" w:gutter="0"/>
          <w:cols w:space="720"/>
          <w:docGrid w:linePitch="360"/>
        </w:sectPr>
      </w:pPr>
    </w:p>
    <w:p w14:paraId="49AF31CD" w14:textId="77777777" w:rsidR="00DB2F20" w:rsidRPr="00F472BF" w:rsidRDefault="000E3485" w:rsidP="00F472BF">
      <w:pPr>
        <w:pStyle w:val="Heading1"/>
        <w:rPr>
          <w:rFonts w:ascii="Times New Roman" w:hAnsi="Times New Roman" w:cs="Arial"/>
          <w:color w:val="548DD4"/>
          <w:sz w:val="56"/>
          <w:szCs w:val="56"/>
        </w:rPr>
      </w:pPr>
      <w:bookmarkStart w:id="217" w:name="_Toc304879996"/>
      <w:bookmarkStart w:id="218" w:name="_Toc228085963"/>
      <w:bookmarkEnd w:id="136"/>
      <w:bookmarkEnd w:id="137"/>
      <w:r>
        <w:rPr>
          <w:noProof/>
        </w:rPr>
        <mc:AlternateContent>
          <mc:Choice Requires="wps">
            <w:drawing>
              <wp:anchor distT="0" distB="0" distL="182880" distR="114300" simplePos="0" relativeHeight="251662336" behindDoc="0" locked="0" layoutInCell="1" allowOverlap="1" wp14:anchorId="2634CDFF" wp14:editId="52CF8594">
                <wp:simplePos x="0" y="0"/>
                <wp:positionH relativeFrom="column">
                  <wp:posOffset>3655060</wp:posOffset>
                </wp:positionH>
                <wp:positionV relativeFrom="paragraph">
                  <wp:posOffset>730885</wp:posOffset>
                </wp:positionV>
                <wp:extent cx="2546350" cy="7397115"/>
                <wp:effectExtent l="16510" t="92710" r="94615" b="25400"/>
                <wp:wrapSquare wrapText="bothSides"/>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7397115"/>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16E7F757" w14:textId="77777777" w:rsidR="007A55AF" w:rsidRPr="006725C7" w:rsidRDefault="007A55AF" w:rsidP="00F472BF">
                            <w:pPr>
                              <w:jc w:val="center"/>
                              <w:rPr>
                                <w:rFonts w:ascii="Arial" w:hAnsi="Arial" w:cs="Arial"/>
                                <w:b/>
                                <w:i/>
                                <w:iCs/>
                                <w:color w:val="548DD4"/>
                                <w:sz w:val="28"/>
                                <w:szCs w:val="28"/>
                              </w:rPr>
                            </w:pPr>
                            <w:r w:rsidRPr="006725C7">
                              <w:rPr>
                                <w:rFonts w:ascii="Arial" w:hAnsi="Arial" w:cs="Arial"/>
                                <w:b/>
                                <w:i/>
                                <w:iCs/>
                                <w:color w:val="548DD4"/>
                                <w:sz w:val="28"/>
                                <w:szCs w:val="28"/>
                              </w:rPr>
                              <w:t>Alternatives</w:t>
                            </w:r>
                            <w:r w:rsidRPr="00125F0F">
                              <w:rPr>
                                <w:rFonts w:ascii="Arial" w:hAnsi="Arial" w:cs="Arial"/>
                                <w:b/>
                                <w:i/>
                                <w:iCs/>
                                <w:color w:val="548DD4"/>
                                <w:sz w:val="28"/>
                                <w:szCs w:val="28"/>
                                <w:vertAlign w:val="superscript"/>
                              </w:rPr>
                              <w:t>1</w:t>
                            </w:r>
                          </w:p>
                          <w:p w14:paraId="5C087F59" w14:textId="77777777" w:rsidR="007A55AF" w:rsidRDefault="007A55AF" w:rsidP="00F472BF">
                            <w:pPr>
                              <w:jc w:val="center"/>
                              <w:rPr>
                                <w:rFonts w:ascii="Arial" w:hAnsi="Arial" w:cs="Arial"/>
                                <w:i/>
                                <w:iCs/>
                                <w:color w:val="548DD4"/>
                              </w:rPr>
                            </w:pPr>
                            <w:r w:rsidRPr="006725C7">
                              <w:rPr>
                                <w:rFonts w:ascii="Arial" w:hAnsi="Arial" w:cs="Arial"/>
                                <w:i/>
                                <w:iCs/>
                                <w:color w:val="548DD4"/>
                              </w:rPr>
                              <w:t>(preferred alternatives in red)</w:t>
                            </w:r>
                          </w:p>
                          <w:p w14:paraId="4D0A62C1" w14:textId="77777777" w:rsidR="007A55AF" w:rsidRPr="00F472BF" w:rsidRDefault="007A55AF" w:rsidP="00F472BF">
                            <w:pPr>
                              <w:rPr>
                                <w:rFonts w:ascii="Arial" w:hAnsi="Arial" w:cs="Arial"/>
                                <w:i/>
                                <w:iCs/>
                                <w:color w:val="1F497D"/>
                                <w:sz w:val="18"/>
                                <w:szCs w:val="18"/>
                              </w:rPr>
                            </w:pPr>
                          </w:p>
                          <w:p w14:paraId="227B75C2" w14:textId="682F75F0" w:rsidR="007A55AF" w:rsidRPr="00F472BF" w:rsidRDefault="006A2DA2" w:rsidP="00CC48DF">
                            <w:pPr>
                              <w:pStyle w:val="ListParagraph"/>
                              <w:numPr>
                                <w:ilvl w:val="0"/>
                                <w:numId w:val="14"/>
                              </w:numPr>
                              <w:spacing w:after="0" w:line="240" w:lineRule="auto"/>
                              <w:ind w:left="270" w:hanging="270"/>
                              <w:rPr>
                                <w:rFonts w:ascii="Arial" w:hAnsi="Arial" w:cs="Arial"/>
                                <w:b/>
                                <w:iCs/>
                                <w:color w:val="1F497D"/>
                                <w:sz w:val="18"/>
                                <w:szCs w:val="18"/>
                              </w:rPr>
                            </w:pPr>
                            <w:r>
                              <w:rPr>
                                <w:rFonts w:ascii="Arial" w:hAnsi="Arial" w:cs="Arial"/>
                                <w:b/>
                                <w:iCs/>
                                <w:color w:val="1F497D"/>
                                <w:sz w:val="18"/>
                                <w:szCs w:val="18"/>
                              </w:rPr>
                              <w:t>No Action</w:t>
                            </w:r>
                            <w:r w:rsidR="007A55AF" w:rsidRPr="00F472BF">
                              <w:rPr>
                                <w:rFonts w:ascii="Arial" w:hAnsi="Arial" w:cs="Arial"/>
                                <w:b/>
                                <w:iCs/>
                                <w:color w:val="1F497D"/>
                                <w:sz w:val="18"/>
                                <w:szCs w:val="18"/>
                              </w:rPr>
                              <w:t>.  Retain formulas and values.</w:t>
                            </w:r>
                          </w:p>
                          <w:p w14:paraId="75615FAD" w14:textId="77777777" w:rsidR="007A55AF" w:rsidRPr="00F472BF" w:rsidRDefault="007A55AF" w:rsidP="00F472BF">
                            <w:pPr>
                              <w:ind w:left="270" w:hanging="270"/>
                              <w:rPr>
                                <w:rFonts w:ascii="Arial" w:eastAsia="Calibri" w:hAnsi="Arial" w:cs="Arial"/>
                                <w:iCs/>
                                <w:color w:val="1F497D"/>
                                <w:sz w:val="18"/>
                                <w:szCs w:val="18"/>
                                <w:u w:val="single"/>
                              </w:rPr>
                            </w:pPr>
                          </w:p>
                          <w:p w14:paraId="33A065A3" w14:textId="77777777" w:rsidR="007A55AF" w:rsidRPr="00F472BF" w:rsidRDefault="007A55AF" w:rsidP="00F472BF">
                            <w:pPr>
                              <w:ind w:left="270" w:hanging="270"/>
                              <w:rPr>
                                <w:rFonts w:ascii="Arial" w:eastAsia="Calibri" w:hAnsi="Arial" w:cs="Arial"/>
                                <w:i/>
                                <w:iCs/>
                                <w:color w:val="1F497D"/>
                                <w:sz w:val="18"/>
                                <w:szCs w:val="18"/>
                              </w:rPr>
                            </w:pPr>
                            <w:r w:rsidRPr="00F472BF">
                              <w:rPr>
                                <w:rFonts w:ascii="Arial" w:eastAsia="Calibri" w:hAnsi="Arial" w:cs="Arial"/>
                                <w:i/>
                                <w:iCs/>
                                <w:color w:val="1F497D"/>
                                <w:sz w:val="18"/>
                                <w:szCs w:val="18"/>
                              </w:rPr>
                              <w:t>ACL = ABC = OY</w:t>
                            </w:r>
                          </w:p>
                          <w:p w14:paraId="2B67E65F" w14:textId="77777777" w:rsidR="007A55AF" w:rsidRPr="00F472BF" w:rsidRDefault="007A55AF" w:rsidP="00F472BF">
                            <w:pPr>
                              <w:ind w:left="270" w:hanging="270"/>
                              <w:rPr>
                                <w:rFonts w:ascii="Arial" w:eastAsia="Calibri" w:hAnsi="Arial" w:cs="Arial"/>
                                <w:iCs/>
                                <w:color w:val="1F497D"/>
                                <w:sz w:val="18"/>
                                <w:szCs w:val="18"/>
                              </w:rPr>
                            </w:pPr>
                          </w:p>
                          <w:p w14:paraId="4BFDA147" w14:textId="77777777" w:rsidR="007A55AF" w:rsidRPr="00F472BF" w:rsidRDefault="007A55AF" w:rsidP="00F472BF">
                            <w:pPr>
                              <w:rPr>
                                <w:rFonts w:ascii="Arial" w:eastAsia="Calibri" w:hAnsi="Arial" w:cs="Arial"/>
                                <w:iCs/>
                                <w:color w:val="1F497D"/>
                                <w:sz w:val="18"/>
                                <w:szCs w:val="18"/>
                              </w:rPr>
                            </w:pPr>
                            <w:r w:rsidRPr="00F472BF">
                              <w:rPr>
                                <w:rFonts w:ascii="Arial" w:eastAsia="Calibri" w:hAnsi="Arial" w:cs="Arial"/>
                                <w:i/>
                                <w:iCs/>
                                <w:color w:val="1F497D"/>
                                <w:sz w:val="18"/>
                                <w:szCs w:val="18"/>
                              </w:rPr>
                              <w:t>ACL/OY</w:t>
                            </w:r>
                            <w:r w:rsidRPr="00F472BF">
                              <w:rPr>
                                <w:rFonts w:ascii="Arial" w:eastAsia="Calibri" w:hAnsi="Arial" w:cs="Arial"/>
                                <w:iCs/>
                                <w:color w:val="1F497D"/>
                                <w:sz w:val="18"/>
                                <w:szCs w:val="18"/>
                              </w:rPr>
                              <w:t xml:space="preserve"> = </w:t>
                            </w:r>
                            <w:r>
                              <w:rPr>
                                <w:rFonts w:ascii="Arial" w:eastAsia="Calibri" w:hAnsi="Arial" w:cs="Arial"/>
                                <w:iCs/>
                                <w:color w:val="1F497D"/>
                                <w:sz w:val="18"/>
                                <w:szCs w:val="18"/>
                              </w:rPr>
                              <w:t>847,000 lbs whole weight (ww)</w:t>
                            </w:r>
                            <w:r w:rsidRPr="00F472BF">
                              <w:rPr>
                                <w:rFonts w:ascii="Arial" w:eastAsia="Calibri" w:hAnsi="Arial" w:cs="Arial"/>
                                <w:iCs/>
                                <w:color w:val="1F497D"/>
                                <w:sz w:val="18"/>
                                <w:szCs w:val="18"/>
                              </w:rPr>
                              <w:t xml:space="preserve"> 718,000 lbs gutted weight (gw)</w:t>
                            </w:r>
                          </w:p>
                          <w:p w14:paraId="5C2107AB" w14:textId="77777777" w:rsidR="007A55AF" w:rsidRPr="00F472BF" w:rsidRDefault="007A55AF" w:rsidP="00F472BF">
                            <w:pPr>
                              <w:ind w:left="270" w:hanging="270"/>
                              <w:rPr>
                                <w:rFonts w:ascii="Arial" w:eastAsia="Calibri" w:hAnsi="Arial" w:cs="Arial"/>
                                <w:iCs/>
                                <w:color w:val="1F497D"/>
                                <w:sz w:val="18"/>
                                <w:szCs w:val="18"/>
                              </w:rPr>
                            </w:pPr>
                          </w:p>
                          <w:p w14:paraId="7A301404"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Commercial ACL</w:t>
                            </w:r>
                            <w:r w:rsidRPr="00F472BF">
                              <w:rPr>
                                <w:rFonts w:ascii="Arial" w:eastAsia="Calibri" w:hAnsi="Arial" w:cs="Arial"/>
                                <w:iCs/>
                                <w:color w:val="1F497D"/>
                                <w:sz w:val="18"/>
                                <w:szCs w:val="18"/>
                              </w:rPr>
                              <w:t xml:space="preserve">=309,000 lbs gw </w:t>
                            </w:r>
                          </w:p>
                          <w:p w14:paraId="217CE90C" w14:textId="77777777" w:rsidR="007A55AF" w:rsidRPr="00F472BF" w:rsidRDefault="007A55AF" w:rsidP="00F472BF">
                            <w:pPr>
                              <w:ind w:left="990" w:firstLine="450"/>
                              <w:rPr>
                                <w:rFonts w:ascii="Arial" w:eastAsia="Calibri" w:hAnsi="Arial" w:cs="Arial"/>
                                <w:iCs/>
                                <w:color w:val="1F497D"/>
                                <w:sz w:val="18"/>
                                <w:szCs w:val="18"/>
                              </w:rPr>
                            </w:pPr>
                            <w:r>
                              <w:rPr>
                                <w:rFonts w:ascii="Arial" w:eastAsia="Calibri" w:hAnsi="Arial" w:cs="Arial"/>
                                <w:iCs/>
                                <w:color w:val="1F497D"/>
                                <w:sz w:val="18"/>
                                <w:szCs w:val="18"/>
                              </w:rPr>
                              <w:t xml:space="preserve"> 364,620 lbs ww</w:t>
                            </w:r>
                          </w:p>
                          <w:p w14:paraId="5005341F"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Recreational ACL</w:t>
                            </w:r>
                            <w:r w:rsidRPr="00F472BF">
                              <w:rPr>
                                <w:rFonts w:ascii="Arial" w:eastAsia="Calibri" w:hAnsi="Arial" w:cs="Arial"/>
                                <w:iCs/>
                                <w:color w:val="1F497D"/>
                                <w:sz w:val="18"/>
                                <w:szCs w:val="18"/>
                              </w:rPr>
                              <w:t xml:space="preserve">=409,000 lbs gw </w:t>
                            </w:r>
                          </w:p>
                          <w:p w14:paraId="72AD5D07" w14:textId="77777777" w:rsidR="007A55AF" w:rsidRPr="00F472BF" w:rsidRDefault="007A55AF" w:rsidP="00F472BF">
                            <w:pPr>
                              <w:ind w:left="1710" w:hanging="270"/>
                              <w:rPr>
                                <w:rFonts w:ascii="Arial" w:eastAsia="Calibri" w:hAnsi="Arial" w:cs="Arial"/>
                                <w:iCs/>
                                <w:color w:val="1F497D"/>
                                <w:sz w:val="18"/>
                                <w:szCs w:val="18"/>
                              </w:rPr>
                            </w:pPr>
                            <w:r>
                              <w:rPr>
                                <w:rFonts w:ascii="Arial" w:eastAsia="Calibri" w:hAnsi="Arial" w:cs="Arial"/>
                                <w:i/>
                                <w:iCs/>
                                <w:color w:val="1F497D"/>
                                <w:sz w:val="18"/>
                                <w:szCs w:val="18"/>
                              </w:rPr>
                              <w:t xml:space="preserve">  </w:t>
                            </w:r>
                            <w:r>
                              <w:rPr>
                                <w:rFonts w:ascii="Arial" w:eastAsia="Calibri" w:hAnsi="Arial" w:cs="Arial"/>
                                <w:iCs/>
                                <w:color w:val="1F497D"/>
                                <w:sz w:val="18"/>
                                <w:szCs w:val="18"/>
                              </w:rPr>
                              <w:t>482,620 lbs ww</w:t>
                            </w:r>
                          </w:p>
                          <w:p w14:paraId="7FD6D897"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Recreational ACT</w:t>
                            </w:r>
                            <w:r w:rsidRPr="00F472BF">
                              <w:rPr>
                                <w:rFonts w:ascii="Arial" w:eastAsia="Calibri" w:hAnsi="Arial" w:cs="Arial"/>
                                <w:iCs/>
                                <w:color w:val="1F497D"/>
                                <w:sz w:val="18"/>
                                <w:szCs w:val="18"/>
                              </w:rPr>
                              <w:t xml:space="preserve">=347,650 lbs gw </w:t>
                            </w:r>
                          </w:p>
                          <w:p w14:paraId="70400D37" w14:textId="77777777" w:rsidR="007A55AF" w:rsidRPr="00F472BF" w:rsidRDefault="007A55AF" w:rsidP="00F472BF">
                            <w:pPr>
                              <w:ind w:left="990" w:firstLine="450"/>
                              <w:rPr>
                                <w:rFonts w:ascii="Arial" w:eastAsia="Calibri" w:hAnsi="Arial" w:cs="Arial"/>
                                <w:iCs/>
                                <w:color w:val="1F497D"/>
                                <w:sz w:val="18"/>
                                <w:szCs w:val="18"/>
                              </w:rPr>
                            </w:pPr>
                            <w:r>
                              <w:rPr>
                                <w:rFonts w:ascii="Arial" w:eastAsia="Calibri" w:hAnsi="Arial" w:cs="Arial"/>
                                <w:iCs/>
                                <w:color w:val="1F497D"/>
                                <w:sz w:val="18"/>
                                <w:szCs w:val="18"/>
                              </w:rPr>
                              <w:t xml:space="preserve">  410,227 lbs ww</w:t>
                            </w:r>
                          </w:p>
                          <w:p w14:paraId="6447FAA1" w14:textId="77777777" w:rsidR="007A55AF" w:rsidRPr="00F472BF" w:rsidRDefault="007A55AF" w:rsidP="00F472BF">
                            <w:pPr>
                              <w:rPr>
                                <w:rFonts w:ascii="Arial" w:eastAsia="Calibri" w:hAnsi="Arial" w:cs="Arial"/>
                                <w:iCs/>
                                <w:color w:val="1F497D"/>
                                <w:sz w:val="18"/>
                                <w:szCs w:val="18"/>
                              </w:rPr>
                            </w:pPr>
                          </w:p>
                          <w:p w14:paraId="3866D1DF" w14:textId="77777777" w:rsidR="007A55AF" w:rsidRPr="00F472BF" w:rsidRDefault="007A55AF" w:rsidP="00CC48DF">
                            <w:pPr>
                              <w:pStyle w:val="ListParagraph"/>
                              <w:numPr>
                                <w:ilvl w:val="0"/>
                                <w:numId w:val="14"/>
                              </w:numPr>
                              <w:spacing w:after="0" w:line="240" w:lineRule="auto"/>
                              <w:ind w:left="270" w:hanging="270"/>
                              <w:rPr>
                                <w:rFonts w:ascii="Arial" w:hAnsi="Arial" w:cs="Arial"/>
                                <w:b/>
                                <w:iCs/>
                                <w:color w:val="1F497D"/>
                                <w:sz w:val="18"/>
                                <w:szCs w:val="18"/>
                              </w:rPr>
                            </w:pPr>
                            <w:r w:rsidRPr="00F472BF">
                              <w:rPr>
                                <w:rFonts w:ascii="Arial" w:hAnsi="Arial" w:cs="Arial"/>
                                <w:b/>
                                <w:iCs/>
                                <w:color w:val="1F497D"/>
                                <w:sz w:val="18"/>
                                <w:szCs w:val="18"/>
                              </w:rPr>
                              <w:t>Update values with current formulas, stock assessment results, and ABC recommendation.</w:t>
                            </w:r>
                            <w:r w:rsidRPr="00F472BF">
                              <w:rPr>
                                <w:rFonts w:ascii="Arial" w:hAnsi="Arial" w:cs="Arial"/>
                                <w:b/>
                                <w:iCs/>
                                <w:color w:val="1F497D"/>
                                <w:sz w:val="18"/>
                                <w:szCs w:val="18"/>
                                <w:vertAlign w:val="superscript"/>
                              </w:rPr>
                              <w:t xml:space="preserve"> 2,3,4</w:t>
                            </w:r>
                            <w:r>
                              <w:rPr>
                                <w:rFonts w:ascii="Arial" w:hAnsi="Arial" w:cs="Arial"/>
                                <w:b/>
                                <w:iCs/>
                                <w:color w:val="1F497D"/>
                                <w:sz w:val="18"/>
                                <w:szCs w:val="18"/>
                                <w:vertAlign w:val="superscript"/>
                              </w:rPr>
                              <w:t xml:space="preserve">  </w:t>
                            </w:r>
                            <w:r>
                              <w:rPr>
                                <w:rFonts w:ascii="Arial" w:hAnsi="Arial" w:cs="Arial"/>
                                <w:b/>
                                <w:iCs/>
                                <w:color w:val="1F497D"/>
                                <w:sz w:val="18"/>
                                <w:szCs w:val="18"/>
                              </w:rPr>
                              <w:t>The use of black sea bass pots is prohibited from November 1 through April 30.</w:t>
                            </w:r>
                          </w:p>
                          <w:p w14:paraId="5B8E3A9E" w14:textId="77777777" w:rsidR="007A55AF" w:rsidRPr="00F472BF" w:rsidRDefault="007A55AF" w:rsidP="00F472BF">
                            <w:pPr>
                              <w:rPr>
                                <w:rFonts w:ascii="Arial" w:eastAsia="Calibri" w:hAnsi="Arial" w:cs="Arial"/>
                                <w:iCs/>
                                <w:color w:val="1F497D"/>
                                <w:sz w:val="18"/>
                                <w:szCs w:val="18"/>
                              </w:rPr>
                            </w:pPr>
                          </w:p>
                          <w:p w14:paraId="7A6B9ABC" w14:textId="77777777" w:rsidR="007A55AF" w:rsidRPr="00F472BF" w:rsidRDefault="007A55AF" w:rsidP="00F472BF">
                            <w:pPr>
                              <w:ind w:left="270" w:hanging="270"/>
                              <w:rPr>
                                <w:rFonts w:ascii="Arial" w:eastAsia="Calibri" w:hAnsi="Arial" w:cs="Arial"/>
                                <w:i/>
                                <w:iCs/>
                                <w:color w:val="1F497D"/>
                                <w:sz w:val="18"/>
                                <w:szCs w:val="18"/>
                              </w:rPr>
                            </w:pPr>
                            <w:r w:rsidRPr="00F472BF">
                              <w:rPr>
                                <w:rFonts w:ascii="Arial" w:eastAsia="Calibri" w:hAnsi="Arial" w:cs="Arial"/>
                                <w:i/>
                                <w:iCs/>
                                <w:color w:val="1F497D"/>
                                <w:sz w:val="18"/>
                                <w:szCs w:val="18"/>
                              </w:rPr>
                              <w:t>ACL = ABC = OY</w:t>
                            </w:r>
                          </w:p>
                          <w:p w14:paraId="0D1C0840" w14:textId="77777777" w:rsidR="007A55AF" w:rsidRPr="00F472BF" w:rsidRDefault="007A55AF" w:rsidP="00F472BF">
                            <w:pPr>
                              <w:ind w:left="270" w:hanging="270"/>
                              <w:rPr>
                                <w:rFonts w:ascii="Arial" w:eastAsia="Calibri" w:hAnsi="Arial" w:cs="Arial"/>
                                <w:iCs/>
                                <w:color w:val="1F497D"/>
                                <w:sz w:val="18"/>
                                <w:szCs w:val="18"/>
                              </w:rPr>
                            </w:pPr>
                          </w:p>
                          <w:p w14:paraId="07752CBC"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
                                <w:iCs/>
                                <w:color w:val="1F497D"/>
                                <w:sz w:val="18"/>
                                <w:szCs w:val="18"/>
                              </w:rPr>
                              <w:t>Total ACL</w:t>
                            </w:r>
                            <w:r w:rsidRPr="00F472BF">
                              <w:rPr>
                                <w:rFonts w:ascii="Arial" w:eastAsia="Calibri" w:hAnsi="Arial" w:cs="Arial"/>
                                <w:iCs/>
                                <w:color w:val="1F497D"/>
                                <w:sz w:val="18"/>
                                <w:szCs w:val="18"/>
                              </w:rPr>
                              <w:t>=</w:t>
                            </w:r>
                            <w:r w:rsidRPr="00F472BF">
                              <w:rPr>
                                <w:rFonts w:ascii="Arial" w:eastAsia="Calibri" w:hAnsi="Arial" w:cs="Arial"/>
                                <w:iCs/>
                                <w:color w:val="1F497D"/>
                                <w:sz w:val="18"/>
                                <w:szCs w:val="18"/>
                              </w:rPr>
                              <w:tab/>
                            </w:r>
                            <w:r w:rsidRPr="00F472BF">
                              <w:rPr>
                                <w:rFonts w:ascii="Arial" w:eastAsia="Calibri" w:hAnsi="Arial" w:cs="Arial"/>
                                <w:iCs/>
                                <w:color w:val="1F497D"/>
                                <w:sz w:val="18"/>
                                <w:szCs w:val="18"/>
                              </w:rPr>
                              <w:tab/>
                            </w:r>
                            <w:r w:rsidRPr="00F472BF">
                              <w:rPr>
                                <w:rFonts w:ascii="Arial" w:eastAsia="Calibri" w:hAnsi="Arial" w:cs="Arial"/>
                                <w:i/>
                                <w:iCs/>
                                <w:color w:val="1F497D"/>
                                <w:sz w:val="18"/>
                                <w:szCs w:val="18"/>
                              </w:rPr>
                              <w:t>Commercial ACL</w:t>
                            </w:r>
                            <w:r w:rsidRPr="00F472BF">
                              <w:rPr>
                                <w:rFonts w:ascii="Arial" w:eastAsia="Calibri" w:hAnsi="Arial" w:cs="Arial"/>
                                <w:iCs/>
                                <w:color w:val="1F497D"/>
                                <w:sz w:val="18"/>
                                <w:szCs w:val="18"/>
                              </w:rPr>
                              <w:t>=</w:t>
                            </w:r>
                          </w:p>
                          <w:p w14:paraId="3541E597"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2,133,000 (2013)</w:t>
                            </w:r>
                            <w:r w:rsidRPr="00F472BF">
                              <w:rPr>
                                <w:rFonts w:ascii="Arial" w:eastAsia="Calibri" w:hAnsi="Arial" w:cs="Arial"/>
                                <w:iCs/>
                                <w:color w:val="1F497D"/>
                                <w:sz w:val="18"/>
                                <w:szCs w:val="18"/>
                              </w:rPr>
                              <w:tab/>
                              <w:t>917,190 (2013)</w:t>
                            </w:r>
                          </w:p>
                          <w:p w14:paraId="3C119BA9"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1,992,000 (2014)</w:t>
                            </w:r>
                            <w:r w:rsidRPr="00F472BF">
                              <w:rPr>
                                <w:rFonts w:ascii="Arial" w:eastAsia="Calibri" w:hAnsi="Arial" w:cs="Arial"/>
                                <w:iCs/>
                                <w:color w:val="1F497D"/>
                                <w:sz w:val="18"/>
                                <w:szCs w:val="18"/>
                              </w:rPr>
                              <w:tab/>
                              <w:t>856,560 (2014)</w:t>
                            </w:r>
                          </w:p>
                          <w:p w14:paraId="0A8D7904"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1,814,000 (2015)</w:t>
                            </w:r>
                            <w:r w:rsidRPr="00F472BF">
                              <w:rPr>
                                <w:rFonts w:ascii="Arial" w:eastAsia="Calibri" w:hAnsi="Arial" w:cs="Arial"/>
                                <w:iCs/>
                                <w:color w:val="1F497D"/>
                                <w:sz w:val="18"/>
                                <w:szCs w:val="18"/>
                              </w:rPr>
                              <w:tab/>
                              <w:t>780,020 (2015)</w:t>
                            </w:r>
                          </w:p>
                          <w:p w14:paraId="70684107" w14:textId="77777777" w:rsidR="007A55AF" w:rsidRPr="00F472BF" w:rsidRDefault="007A55AF" w:rsidP="00F472BF">
                            <w:pPr>
                              <w:rPr>
                                <w:rFonts w:ascii="Arial" w:eastAsia="Calibri" w:hAnsi="Arial" w:cs="Arial"/>
                                <w:iCs/>
                                <w:color w:val="1F497D"/>
                                <w:sz w:val="18"/>
                                <w:szCs w:val="18"/>
                              </w:rPr>
                            </w:pPr>
                          </w:p>
                          <w:p w14:paraId="6A939AAF"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
                                <w:iCs/>
                                <w:color w:val="1F497D"/>
                                <w:sz w:val="18"/>
                                <w:szCs w:val="18"/>
                              </w:rPr>
                              <w:t>Recreational ACL</w:t>
                            </w:r>
                            <w:r w:rsidRPr="00F472BF">
                              <w:rPr>
                                <w:rFonts w:ascii="Arial" w:eastAsia="Calibri" w:hAnsi="Arial" w:cs="Arial"/>
                                <w:iCs/>
                                <w:color w:val="1F497D"/>
                                <w:sz w:val="18"/>
                                <w:szCs w:val="18"/>
                              </w:rPr>
                              <w:t>=</w:t>
                            </w:r>
                            <w:r w:rsidRPr="00F472BF">
                              <w:rPr>
                                <w:rFonts w:ascii="Arial" w:eastAsia="Calibri" w:hAnsi="Arial" w:cs="Arial"/>
                                <w:iCs/>
                                <w:color w:val="1F497D"/>
                                <w:sz w:val="18"/>
                                <w:szCs w:val="18"/>
                              </w:rPr>
                              <w:tab/>
                            </w:r>
                            <w:r w:rsidRPr="00F472BF">
                              <w:rPr>
                                <w:rFonts w:ascii="Arial" w:eastAsia="Calibri" w:hAnsi="Arial" w:cs="Arial"/>
                                <w:i/>
                                <w:iCs/>
                                <w:color w:val="1F497D"/>
                                <w:sz w:val="18"/>
                                <w:szCs w:val="18"/>
                              </w:rPr>
                              <w:t>Recreational ACT</w:t>
                            </w:r>
                            <w:r w:rsidRPr="00F472BF">
                              <w:rPr>
                                <w:rFonts w:ascii="Arial" w:eastAsia="Calibri" w:hAnsi="Arial" w:cs="Arial"/>
                                <w:iCs/>
                                <w:color w:val="1F497D"/>
                                <w:sz w:val="18"/>
                                <w:szCs w:val="18"/>
                              </w:rPr>
                              <w:t>=</w:t>
                            </w:r>
                          </w:p>
                          <w:p w14:paraId="3BA21034"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1,215,810 (2013)</w:t>
                            </w:r>
                            <w:r w:rsidRPr="00F472BF">
                              <w:rPr>
                                <w:rFonts w:ascii="Arial" w:eastAsia="Calibri" w:hAnsi="Arial" w:cs="Arial"/>
                                <w:iCs/>
                                <w:color w:val="1F497D"/>
                                <w:sz w:val="18"/>
                                <w:szCs w:val="18"/>
                              </w:rPr>
                              <w:tab/>
                              <w:t>1,062,861 (2013)</w:t>
                            </w:r>
                          </w:p>
                          <w:p w14:paraId="5354728E"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1,135,440 (2014)</w:t>
                            </w:r>
                            <w:r w:rsidRPr="00F472BF">
                              <w:rPr>
                                <w:rFonts w:ascii="Arial" w:eastAsia="Calibri" w:hAnsi="Arial" w:cs="Arial"/>
                                <w:iCs/>
                                <w:color w:val="1F497D"/>
                                <w:sz w:val="18"/>
                                <w:szCs w:val="18"/>
                              </w:rPr>
                              <w:tab/>
                              <w:t>992,602 (2014)</w:t>
                            </w:r>
                          </w:p>
                          <w:p w14:paraId="69BB9F5B"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1,033,980 (2015)</w:t>
                            </w:r>
                            <w:r w:rsidRPr="00F472BF">
                              <w:rPr>
                                <w:rFonts w:ascii="Arial" w:eastAsia="Calibri" w:hAnsi="Arial" w:cs="Arial"/>
                                <w:iCs/>
                                <w:color w:val="1F497D"/>
                                <w:sz w:val="18"/>
                                <w:szCs w:val="18"/>
                              </w:rPr>
                              <w:tab/>
                              <w:t>903,905 (2015)</w:t>
                            </w:r>
                          </w:p>
                          <w:p w14:paraId="5DDD43DE" w14:textId="77777777" w:rsidR="007A55AF" w:rsidRPr="00F472BF" w:rsidRDefault="007A55AF" w:rsidP="00F472BF">
                            <w:pPr>
                              <w:rPr>
                                <w:rFonts w:ascii="Arial" w:eastAsia="Calibri" w:hAnsi="Arial" w:cs="Arial"/>
                                <w:iCs/>
                                <w:color w:val="1F497D"/>
                                <w:sz w:val="18"/>
                                <w:szCs w:val="18"/>
                              </w:rPr>
                            </w:pPr>
                          </w:p>
                          <w:p w14:paraId="0C818560" w14:textId="77777777" w:rsidR="007A55AF" w:rsidRPr="00F472BF" w:rsidRDefault="007A55AF" w:rsidP="00CC48DF">
                            <w:pPr>
                              <w:pStyle w:val="ListParagraph"/>
                              <w:numPr>
                                <w:ilvl w:val="0"/>
                                <w:numId w:val="14"/>
                              </w:numPr>
                              <w:spacing w:after="0" w:line="240" w:lineRule="auto"/>
                              <w:ind w:left="270" w:hanging="270"/>
                              <w:rPr>
                                <w:rFonts w:ascii="Arial" w:hAnsi="Arial" w:cs="Arial"/>
                                <w:b/>
                                <w:iCs/>
                                <w:color w:val="1F497D"/>
                                <w:sz w:val="18"/>
                                <w:szCs w:val="18"/>
                              </w:rPr>
                            </w:pPr>
                            <w:r w:rsidRPr="00F472BF">
                              <w:rPr>
                                <w:rFonts w:ascii="Arial" w:hAnsi="Arial" w:cs="Arial"/>
                                <w:b/>
                                <w:iCs/>
                                <w:color w:val="1F497D"/>
                                <w:sz w:val="18"/>
                                <w:szCs w:val="18"/>
                              </w:rPr>
                              <w:t>Update values with different ACL/OY formula and stock assessment results</w:t>
                            </w:r>
                            <w:r>
                              <w:rPr>
                                <w:rFonts w:ascii="Arial" w:hAnsi="Arial" w:cs="Arial"/>
                                <w:b/>
                                <w:iCs/>
                                <w:color w:val="1F497D"/>
                                <w:sz w:val="18"/>
                                <w:szCs w:val="18"/>
                              </w:rPr>
                              <w:t>.</w:t>
                            </w:r>
                            <w:r w:rsidRPr="00F472BF">
                              <w:rPr>
                                <w:rFonts w:ascii="Arial" w:hAnsi="Arial" w:cs="Arial"/>
                                <w:b/>
                                <w:iCs/>
                                <w:color w:val="1F497D"/>
                                <w:sz w:val="18"/>
                                <w:szCs w:val="18"/>
                                <w:vertAlign w:val="superscript"/>
                              </w:rPr>
                              <w:t>2,4,5</w:t>
                            </w:r>
                            <w:r>
                              <w:rPr>
                                <w:rFonts w:ascii="Arial" w:hAnsi="Arial" w:cs="Arial"/>
                                <w:b/>
                                <w:iCs/>
                                <w:color w:val="1F497D"/>
                                <w:sz w:val="18"/>
                                <w:szCs w:val="18"/>
                              </w:rPr>
                              <w:t xml:space="preserve">  The use of black sea bass pots is prohibited from November 1 through April 30.</w:t>
                            </w:r>
                          </w:p>
                          <w:p w14:paraId="5FE672AA" w14:textId="77777777" w:rsidR="007A55AF" w:rsidRPr="00F472BF" w:rsidRDefault="007A55AF" w:rsidP="00F472BF">
                            <w:pPr>
                              <w:pStyle w:val="ListParagraph"/>
                              <w:spacing w:after="0" w:line="240" w:lineRule="auto"/>
                              <w:ind w:left="270"/>
                              <w:rPr>
                                <w:rFonts w:ascii="Arial" w:hAnsi="Arial" w:cs="Arial"/>
                                <w:iCs/>
                                <w:color w:val="1F497D"/>
                                <w:sz w:val="18"/>
                                <w:szCs w:val="18"/>
                              </w:rPr>
                            </w:pPr>
                          </w:p>
                          <w:p w14:paraId="26C9C5D7"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ACL = OY = yield at 75%F</w:t>
                            </w:r>
                            <w:r w:rsidRPr="00F472BF">
                              <w:rPr>
                                <w:rFonts w:ascii="Arial" w:eastAsia="Calibri" w:hAnsi="Arial" w:cs="Arial"/>
                                <w:i/>
                                <w:iCs/>
                                <w:color w:val="1F497D"/>
                                <w:sz w:val="18"/>
                                <w:szCs w:val="18"/>
                                <w:vertAlign w:val="subscript"/>
                              </w:rPr>
                              <w:t>MSY</w:t>
                            </w:r>
                          </w:p>
                          <w:p w14:paraId="25B79A08" w14:textId="77777777" w:rsidR="007A55AF" w:rsidRPr="00F472BF" w:rsidRDefault="007A55AF" w:rsidP="00F472BF">
                            <w:pPr>
                              <w:rPr>
                                <w:rFonts w:ascii="Arial" w:eastAsia="Calibri" w:hAnsi="Arial" w:cs="Arial"/>
                                <w:iCs/>
                                <w:color w:val="FF0000"/>
                                <w:sz w:val="18"/>
                                <w:szCs w:val="18"/>
                              </w:rPr>
                            </w:pPr>
                          </w:p>
                          <w:p w14:paraId="0F9CDEFB"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ACL = OY = </w:t>
                            </w:r>
                            <w:r w:rsidRPr="00F472BF">
                              <w:rPr>
                                <w:rFonts w:ascii="Arial" w:eastAsia="Calibri" w:hAnsi="Arial" w:cs="Arial"/>
                                <w:iCs/>
                                <w:color w:val="1F497D"/>
                                <w:sz w:val="18"/>
                                <w:szCs w:val="18"/>
                              </w:rPr>
                              <w:t>1,756,450</w:t>
                            </w:r>
                          </w:p>
                          <w:p w14:paraId="1022EDE5"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Commercial ACL = </w:t>
                            </w:r>
                            <w:r w:rsidRPr="00F472BF">
                              <w:rPr>
                                <w:rFonts w:ascii="Arial" w:eastAsia="Calibri" w:hAnsi="Arial" w:cs="Arial"/>
                                <w:iCs/>
                                <w:color w:val="1F497D"/>
                                <w:sz w:val="18"/>
                                <w:szCs w:val="18"/>
                              </w:rPr>
                              <w:t>755,274</w:t>
                            </w:r>
                          </w:p>
                          <w:p w14:paraId="270D3233"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Recreational ACL = </w:t>
                            </w:r>
                            <w:r w:rsidRPr="00F472BF">
                              <w:rPr>
                                <w:rFonts w:ascii="Arial" w:eastAsia="Calibri" w:hAnsi="Arial" w:cs="Arial"/>
                                <w:iCs/>
                                <w:color w:val="1F497D"/>
                                <w:sz w:val="18"/>
                                <w:szCs w:val="18"/>
                              </w:rPr>
                              <w:t>1,001,177</w:t>
                            </w:r>
                          </w:p>
                          <w:p w14:paraId="404B975C"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Recreational ACT = </w:t>
                            </w:r>
                            <w:r w:rsidRPr="00F472BF">
                              <w:rPr>
                                <w:rFonts w:ascii="Arial" w:eastAsia="Calibri" w:hAnsi="Arial" w:cs="Arial"/>
                                <w:iCs/>
                                <w:color w:val="1F497D"/>
                                <w:sz w:val="18"/>
                                <w:szCs w:val="18"/>
                              </w:rPr>
                              <w:t>875,229</w:t>
                            </w:r>
                          </w:p>
                          <w:p w14:paraId="2EFA6D2E" w14:textId="77777777" w:rsidR="007A55AF" w:rsidRPr="00F472BF" w:rsidRDefault="007A55AF" w:rsidP="00F472BF">
                            <w:pPr>
                              <w:rPr>
                                <w:rFonts w:ascii="Arial" w:eastAsia="Calibri" w:hAnsi="Arial" w:cs="Arial"/>
                                <w:iCs/>
                                <w:color w:val="1F497D"/>
                                <w:sz w:val="18"/>
                                <w:szCs w:val="18"/>
                              </w:rPr>
                            </w:pPr>
                          </w:p>
                          <w:p w14:paraId="583B3F7F"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1</w:t>
                            </w:r>
                            <w:r w:rsidRPr="005275B9">
                              <w:rPr>
                                <w:rFonts w:ascii="Arial" w:eastAsia="Calibri" w:hAnsi="Arial" w:cs="Arial"/>
                                <w:iCs/>
                                <w:color w:val="1F497D"/>
                                <w:sz w:val="16"/>
                                <w:szCs w:val="16"/>
                              </w:rPr>
                              <w:t>See Chapter 2 for a more detailed description of the alternatives.</w:t>
                            </w:r>
                          </w:p>
                          <w:p w14:paraId="73FFD768"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2</w:t>
                            </w:r>
                            <w:r w:rsidRPr="005275B9">
                              <w:rPr>
                                <w:rFonts w:ascii="Arial" w:eastAsia="Calibri" w:hAnsi="Arial" w:cs="Arial"/>
                                <w:iCs/>
                                <w:color w:val="1F497D"/>
                                <w:sz w:val="16"/>
                                <w:szCs w:val="16"/>
                              </w:rPr>
                              <w:t>Values are</w:t>
                            </w:r>
                            <w:r>
                              <w:rPr>
                                <w:rFonts w:ascii="Arial" w:eastAsia="Calibri" w:hAnsi="Arial" w:cs="Arial"/>
                                <w:iCs/>
                                <w:color w:val="1F497D"/>
                                <w:sz w:val="16"/>
                                <w:szCs w:val="16"/>
                              </w:rPr>
                              <w:t xml:space="preserve"> pounds </w:t>
                            </w:r>
                            <w:r w:rsidRPr="005275B9">
                              <w:rPr>
                                <w:rFonts w:ascii="Arial" w:eastAsia="Calibri" w:hAnsi="Arial" w:cs="Arial"/>
                                <w:iCs/>
                                <w:color w:val="1F497D"/>
                                <w:sz w:val="16"/>
                                <w:szCs w:val="16"/>
                              </w:rPr>
                              <w:t>whole weight.</w:t>
                            </w:r>
                          </w:p>
                          <w:p w14:paraId="38F79CAE"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3</w:t>
                            </w:r>
                            <w:r w:rsidRPr="005275B9">
                              <w:rPr>
                                <w:rFonts w:ascii="Arial" w:eastAsia="Calibri" w:hAnsi="Arial" w:cs="Arial"/>
                                <w:iCs/>
                                <w:color w:val="1F497D"/>
                                <w:sz w:val="16"/>
                                <w:szCs w:val="16"/>
                              </w:rPr>
                              <w:t>Values in 2015 remain until modified.</w:t>
                            </w:r>
                          </w:p>
                          <w:p w14:paraId="0E428845"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4</w:t>
                            </w:r>
                            <w:r w:rsidRPr="005275B9">
                              <w:rPr>
                                <w:rFonts w:ascii="Arial" w:eastAsia="Calibri" w:hAnsi="Arial" w:cs="Arial"/>
                                <w:iCs/>
                                <w:color w:val="1F497D"/>
                                <w:sz w:val="16"/>
                                <w:szCs w:val="16"/>
                              </w:rPr>
                              <w:t>Values are landings only.</w:t>
                            </w:r>
                          </w:p>
                          <w:p w14:paraId="2972765D" w14:textId="77777777" w:rsidR="007A55AF" w:rsidRPr="005275B9" w:rsidRDefault="007A55AF" w:rsidP="00F472BF">
                            <w:pPr>
                              <w:rPr>
                                <w:rFonts w:ascii="Arial" w:eastAsia="Calibri" w:hAnsi="Arial" w:cs="Arial"/>
                                <w:iCs/>
                                <w:color w:val="1F497D"/>
                                <w:sz w:val="16"/>
                                <w:szCs w:val="16"/>
                              </w:rPr>
                            </w:pPr>
                            <w:r>
                              <w:rPr>
                                <w:rFonts w:ascii="Arial" w:eastAsia="Calibri" w:hAnsi="Arial" w:cs="Arial"/>
                                <w:iCs/>
                                <w:color w:val="1F497D"/>
                                <w:sz w:val="16"/>
                                <w:szCs w:val="16"/>
                                <w:vertAlign w:val="superscript"/>
                              </w:rPr>
                              <w:t>5</w:t>
                            </w:r>
                            <w:r>
                              <w:rPr>
                                <w:rFonts w:ascii="Arial" w:eastAsia="Calibri" w:hAnsi="Arial" w:cs="Arial"/>
                                <w:iCs/>
                                <w:color w:val="1F497D"/>
                                <w:sz w:val="16"/>
                                <w:szCs w:val="16"/>
                              </w:rPr>
                              <w:t>Values in 2013</w:t>
                            </w:r>
                            <w:r w:rsidRPr="005275B9">
                              <w:rPr>
                                <w:rFonts w:ascii="Arial" w:eastAsia="Calibri" w:hAnsi="Arial" w:cs="Arial"/>
                                <w:iCs/>
                                <w:color w:val="1F497D"/>
                                <w:sz w:val="16"/>
                                <w:szCs w:val="16"/>
                              </w:rPr>
                              <w:t xml:space="preserve"> remain until modified.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87.8pt;margin-top:57.55pt;width:200.5pt;height:582.45pt;z-index:251662336;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" strokecolor="#4f81bd" strokeweight="2.5pt">
                <v:shadow on="t" color="#868686" opacity=".5" mv:blur="0" offset="6pt,-6pt"/>
                <v:textbox>
                  <w:txbxContent>
                    <w:p w14:paraId="16E7F757" w14:textId="77777777" w:rsidR="007A55AF" w:rsidRPr="006725C7" w:rsidRDefault="007A55AF" w:rsidP="00F472BF">
                      <w:pPr>
                        <w:jc w:val="center"/>
                        <w:rPr>
                          <w:rFonts w:ascii="Arial" w:hAnsi="Arial" w:cs="Arial"/>
                          <w:b/>
                          <w:i/>
                          <w:iCs/>
                          <w:color w:val="548DD4"/>
                          <w:sz w:val="28"/>
                          <w:szCs w:val="28"/>
                        </w:rPr>
                      </w:pPr>
                      <w:r w:rsidRPr="006725C7">
                        <w:rPr>
                          <w:rFonts w:ascii="Arial" w:hAnsi="Arial" w:cs="Arial"/>
                          <w:b/>
                          <w:i/>
                          <w:iCs/>
                          <w:color w:val="548DD4"/>
                          <w:sz w:val="28"/>
                          <w:szCs w:val="28"/>
                        </w:rPr>
                        <w:t>Alternatives</w:t>
                      </w:r>
                      <w:r w:rsidRPr="00125F0F">
                        <w:rPr>
                          <w:rFonts w:ascii="Arial" w:hAnsi="Arial" w:cs="Arial"/>
                          <w:b/>
                          <w:i/>
                          <w:iCs/>
                          <w:color w:val="548DD4"/>
                          <w:sz w:val="28"/>
                          <w:szCs w:val="28"/>
                          <w:vertAlign w:val="superscript"/>
                        </w:rPr>
                        <w:t>1</w:t>
                      </w:r>
                    </w:p>
                    <w:p w14:paraId="5C087F59" w14:textId="77777777" w:rsidR="007A55AF" w:rsidRDefault="007A55AF" w:rsidP="00F472BF">
                      <w:pPr>
                        <w:jc w:val="center"/>
                        <w:rPr>
                          <w:rFonts w:ascii="Arial" w:hAnsi="Arial" w:cs="Arial"/>
                          <w:i/>
                          <w:iCs/>
                          <w:color w:val="548DD4"/>
                        </w:rPr>
                      </w:pPr>
                      <w:r w:rsidRPr="006725C7">
                        <w:rPr>
                          <w:rFonts w:ascii="Arial" w:hAnsi="Arial" w:cs="Arial"/>
                          <w:i/>
                          <w:iCs/>
                          <w:color w:val="548DD4"/>
                        </w:rPr>
                        <w:t>(preferred alternatives in red)</w:t>
                      </w:r>
                    </w:p>
                    <w:p w14:paraId="4D0A62C1" w14:textId="77777777" w:rsidR="007A55AF" w:rsidRPr="00F472BF" w:rsidRDefault="007A55AF" w:rsidP="00F472BF">
                      <w:pPr>
                        <w:rPr>
                          <w:rFonts w:ascii="Arial" w:hAnsi="Arial" w:cs="Arial"/>
                          <w:i/>
                          <w:iCs/>
                          <w:color w:val="1F497D"/>
                          <w:sz w:val="18"/>
                          <w:szCs w:val="18"/>
                        </w:rPr>
                      </w:pPr>
                    </w:p>
                    <w:p w14:paraId="227B75C2" w14:textId="682F75F0" w:rsidR="007A55AF" w:rsidRPr="00F472BF" w:rsidRDefault="006A2DA2" w:rsidP="00CC48DF">
                      <w:pPr>
                        <w:pStyle w:val="ListParagraph"/>
                        <w:numPr>
                          <w:ilvl w:val="0"/>
                          <w:numId w:val="14"/>
                        </w:numPr>
                        <w:spacing w:after="0" w:line="240" w:lineRule="auto"/>
                        <w:ind w:left="270" w:hanging="270"/>
                        <w:rPr>
                          <w:rFonts w:ascii="Arial" w:hAnsi="Arial" w:cs="Arial"/>
                          <w:b/>
                          <w:iCs/>
                          <w:color w:val="1F497D"/>
                          <w:sz w:val="18"/>
                          <w:szCs w:val="18"/>
                        </w:rPr>
                      </w:pPr>
                      <w:r>
                        <w:rPr>
                          <w:rFonts w:ascii="Arial" w:hAnsi="Arial" w:cs="Arial"/>
                          <w:b/>
                          <w:iCs/>
                          <w:color w:val="1F497D"/>
                          <w:sz w:val="18"/>
                          <w:szCs w:val="18"/>
                        </w:rPr>
                        <w:t>No Action</w:t>
                      </w:r>
                      <w:r w:rsidR="007A55AF" w:rsidRPr="00F472BF">
                        <w:rPr>
                          <w:rFonts w:ascii="Arial" w:hAnsi="Arial" w:cs="Arial"/>
                          <w:b/>
                          <w:iCs/>
                          <w:color w:val="1F497D"/>
                          <w:sz w:val="18"/>
                          <w:szCs w:val="18"/>
                        </w:rPr>
                        <w:t>.  Retain formulas and values.</w:t>
                      </w:r>
                    </w:p>
                    <w:p w14:paraId="75615FAD" w14:textId="77777777" w:rsidR="007A55AF" w:rsidRPr="00F472BF" w:rsidRDefault="007A55AF" w:rsidP="00F472BF">
                      <w:pPr>
                        <w:ind w:left="270" w:hanging="270"/>
                        <w:rPr>
                          <w:rFonts w:ascii="Arial" w:eastAsia="Calibri" w:hAnsi="Arial" w:cs="Arial"/>
                          <w:iCs/>
                          <w:color w:val="1F497D"/>
                          <w:sz w:val="18"/>
                          <w:szCs w:val="18"/>
                          <w:u w:val="single"/>
                        </w:rPr>
                      </w:pPr>
                    </w:p>
                    <w:p w14:paraId="33A065A3" w14:textId="77777777" w:rsidR="007A55AF" w:rsidRPr="00F472BF" w:rsidRDefault="007A55AF" w:rsidP="00F472BF">
                      <w:pPr>
                        <w:ind w:left="270" w:hanging="270"/>
                        <w:rPr>
                          <w:rFonts w:ascii="Arial" w:eastAsia="Calibri" w:hAnsi="Arial" w:cs="Arial"/>
                          <w:i/>
                          <w:iCs/>
                          <w:color w:val="1F497D"/>
                          <w:sz w:val="18"/>
                          <w:szCs w:val="18"/>
                        </w:rPr>
                      </w:pPr>
                      <w:r w:rsidRPr="00F472BF">
                        <w:rPr>
                          <w:rFonts w:ascii="Arial" w:eastAsia="Calibri" w:hAnsi="Arial" w:cs="Arial"/>
                          <w:i/>
                          <w:iCs/>
                          <w:color w:val="1F497D"/>
                          <w:sz w:val="18"/>
                          <w:szCs w:val="18"/>
                        </w:rPr>
                        <w:t>ACL = ABC = OY</w:t>
                      </w:r>
                    </w:p>
                    <w:p w14:paraId="2B67E65F" w14:textId="77777777" w:rsidR="007A55AF" w:rsidRPr="00F472BF" w:rsidRDefault="007A55AF" w:rsidP="00F472BF">
                      <w:pPr>
                        <w:ind w:left="270" w:hanging="270"/>
                        <w:rPr>
                          <w:rFonts w:ascii="Arial" w:eastAsia="Calibri" w:hAnsi="Arial" w:cs="Arial"/>
                          <w:iCs/>
                          <w:color w:val="1F497D"/>
                          <w:sz w:val="18"/>
                          <w:szCs w:val="18"/>
                        </w:rPr>
                      </w:pPr>
                    </w:p>
                    <w:p w14:paraId="4BFDA147" w14:textId="77777777" w:rsidR="007A55AF" w:rsidRPr="00F472BF" w:rsidRDefault="007A55AF" w:rsidP="00F472BF">
                      <w:pPr>
                        <w:rPr>
                          <w:rFonts w:ascii="Arial" w:eastAsia="Calibri" w:hAnsi="Arial" w:cs="Arial"/>
                          <w:iCs/>
                          <w:color w:val="1F497D"/>
                          <w:sz w:val="18"/>
                          <w:szCs w:val="18"/>
                        </w:rPr>
                      </w:pPr>
                      <w:r w:rsidRPr="00F472BF">
                        <w:rPr>
                          <w:rFonts w:ascii="Arial" w:eastAsia="Calibri" w:hAnsi="Arial" w:cs="Arial"/>
                          <w:i/>
                          <w:iCs/>
                          <w:color w:val="1F497D"/>
                          <w:sz w:val="18"/>
                          <w:szCs w:val="18"/>
                        </w:rPr>
                        <w:t>ACL/OY</w:t>
                      </w:r>
                      <w:r w:rsidRPr="00F472BF">
                        <w:rPr>
                          <w:rFonts w:ascii="Arial" w:eastAsia="Calibri" w:hAnsi="Arial" w:cs="Arial"/>
                          <w:iCs/>
                          <w:color w:val="1F497D"/>
                          <w:sz w:val="18"/>
                          <w:szCs w:val="18"/>
                        </w:rPr>
                        <w:t xml:space="preserve"> = </w:t>
                      </w:r>
                      <w:r>
                        <w:rPr>
                          <w:rFonts w:ascii="Arial" w:eastAsia="Calibri" w:hAnsi="Arial" w:cs="Arial"/>
                          <w:iCs/>
                          <w:color w:val="1F497D"/>
                          <w:sz w:val="18"/>
                          <w:szCs w:val="18"/>
                        </w:rPr>
                        <w:t>847,000 lbs whole weight (ww)</w:t>
                      </w:r>
                      <w:r w:rsidRPr="00F472BF">
                        <w:rPr>
                          <w:rFonts w:ascii="Arial" w:eastAsia="Calibri" w:hAnsi="Arial" w:cs="Arial"/>
                          <w:iCs/>
                          <w:color w:val="1F497D"/>
                          <w:sz w:val="18"/>
                          <w:szCs w:val="18"/>
                        </w:rPr>
                        <w:t xml:space="preserve"> 718,000 lbs gutted weight (gw)</w:t>
                      </w:r>
                    </w:p>
                    <w:p w14:paraId="5C2107AB" w14:textId="77777777" w:rsidR="007A55AF" w:rsidRPr="00F472BF" w:rsidRDefault="007A55AF" w:rsidP="00F472BF">
                      <w:pPr>
                        <w:ind w:left="270" w:hanging="270"/>
                        <w:rPr>
                          <w:rFonts w:ascii="Arial" w:eastAsia="Calibri" w:hAnsi="Arial" w:cs="Arial"/>
                          <w:iCs/>
                          <w:color w:val="1F497D"/>
                          <w:sz w:val="18"/>
                          <w:szCs w:val="18"/>
                        </w:rPr>
                      </w:pPr>
                    </w:p>
                    <w:p w14:paraId="7A301404"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Commercial ACL</w:t>
                      </w:r>
                      <w:r w:rsidRPr="00F472BF">
                        <w:rPr>
                          <w:rFonts w:ascii="Arial" w:eastAsia="Calibri" w:hAnsi="Arial" w:cs="Arial"/>
                          <w:iCs/>
                          <w:color w:val="1F497D"/>
                          <w:sz w:val="18"/>
                          <w:szCs w:val="18"/>
                        </w:rPr>
                        <w:t xml:space="preserve">=309,000 lbs gw </w:t>
                      </w:r>
                    </w:p>
                    <w:p w14:paraId="217CE90C" w14:textId="77777777" w:rsidR="007A55AF" w:rsidRPr="00F472BF" w:rsidRDefault="007A55AF" w:rsidP="00F472BF">
                      <w:pPr>
                        <w:ind w:left="990" w:firstLine="450"/>
                        <w:rPr>
                          <w:rFonts w:ascii="Arial" w:eastAsia="Calibri" w:hAnsi="Arial" w:cs="Arial"/>
                          <w:iCs/>
                          <w:color w:val="1F497D"/>
                          <w:sz w:val="18"/>
                          <w:szCs w:val="18"/>
                        </w:rPr>
                      </w:pPr>
                      <w:r>
                        <w:rPr>
                          <w:rFonts w:ascii="Arial" w:eastAsia="Calibri" w:hAnsi="Arial" w:cs="Arial"/>
                          <w:iCs/>
                          <w:color w:val="1F497D"/>
                          <w:sz w:val="18"/>
                          <w:szCs w:val="18"/>
                        </w:rPr>
                        <w:t xml:space="preserve"> 364,620 lbs ww</w:t>
                      </w:r>
                    </w:p>
                    <w:p w14:paraId="5005341F"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Recreational ACL</w:t>
                      </w:r>
                      <w:r w:rsidRPr="00F472BF">
                        <w:rPr>
                          <w:rFonts w:ascii="Arial" w:eastAsia="Calibri" w:hAnsi="Arial" w:cs="Arial"/>
                          <w:iCs/>
                          <w:color w:val="1F497D"/>
                          <w:sz w:val="18"/>
                          <w:szCs w:val="18"/>
                        </w:rPr>
                        <w:t xml:space="preserve">=409,000 lbs gw </w:t>
                      </w:r>
                    </w:p>
                    <w:p w14:paraId="72AD5D07" w14:textId="77777777" w:rsidR="007A55AF" w:rsidRPr="00F472BF" w:rsidRDefault="007A55AF" w:rsidP="00F472BF">
                      <w:pPr>
                        <w:ind w:left="1710" w:hanging="270"/>
                        <w:rPr>
                          <w:rFonts w:ascii="Arial" w:eastAsia="Calibri" w:hAnsi="Arial" w:cs="Arial"/>
                          <w:iCs/>
                          <w:color w:val="1F497D"/>
                          <w:sz w:val="18"/>
                          <w:szCs w:val="18"/>
                        </w:rPr>
                      </w:pPr>
                      <w:r>
                        <w:rPr>
                          <w:rFonts w:ascii="Arial" w:eastAsia="Calibri" w:hAnsi="Arial" w:cs="Arial"/>
                          <w:i/>
                          <w:iCs/>
                          <w:color w:val="1F497D"/>
                          <w:sz w:val="18"/>
                          <w:szCs w:val="18"/>
                        </w:rPr>
                        <w:t xml:space="preserve">  </w:t>
                      </w:r>
                      <w:r>
                        <w:rPr>
                          <w:rFonts w:ascii="Arial" w:eastAsia="Calibri" w:hAnsi="Arial" w:cs="Arial"/>
                          <w:iCs/>
                          <w:color w:val="1F497D"/>
                          <w:sz w:val="18"/>
                          <w:szCs w:val="18"/>
                        </w:rPr>
                        <w:t>482,620 lbs ww</w:t>
                      </w:r>
                    </w:p>
                    <w:p w14:paraId="7FD6D897" w14:textId="77777777" w:rsidR="007A55AF" w:rsidRDefault="007A55AF" w:rsidP="00F472BF">
                      <w:pPr>
                        <w:ind w:left="270" w:hanging="270"/>
                        <w:rPr>
                          <w:rFonts w:ascii="Arial" w:eastAsia="Calibri" w:hAnsi="Arial" w:cs="Arial"/>
                          <w:iCs/>
                          <w:color w:val="1F497D"/>
                          <w:sz w:val="18"/>
                          <w:szCs w:val="18"/>
                        </w:rPr>
                      </w:pPr>
                      <w:r w:rsidRPr="00F472BF">
                        <w:rPr>
                          <w:rFonts w:ascii="Arial" w:eastAsia="Calibri" w:hAnsi="Arial" w:cs="Arial"/>
                          <w:i/>
                          <w:iCs/>
                          <w:color w:val="1F497D"/>
                          <w:sz w:val="18"/>
                          <w:szCs w:val="18"/>
                        </w:rPr>
                        <w:t>Recreational ACT</w:t>
                      </w:r>
                      <w:r w:rsidRPr="00F472BF">
                        <w:rPr>
                          <w:rFonts w:ascii="Arial" w:eastAsia="Calibri" w:hAnsi="Arial" w:cs="Arial"/>
                          <w:iCs/>
                          <w:color w:val="1F497D"/>
                          <w:sz w:val="18"/>
                          <w:szCs w:val="18"/>
                        </w:rPr>
                        <w:t xml:space="preserve">=347,650 lbs gw </w:t>
                      </w:r>
                    </w:p>
                    <w:p w14:paraId="70400D37" w14:textId="77777777" w:rsidR="007A55AF" w:rsidRPr="00F472BF" w:rsidRDefault="007A55AF" w:rsidP="00F472BF">
                      <w:pPr>
                        <w:ind w:left="990" w:firstLine="450"/>
                        <w:rPr>
                          <w:rFonts w:ascii="Arial" w:eastAsia="Calibri" w:hAnsi="Arial" w:cs="Arial"/>
                          <w:iCs/>
                          <w:color w:val="1F497D"/>
                          <w:sz w:val="18"/>
                          <w:szCs w:val="18"/>
                        </w:rPr>
                      </w:pPr>
                      <w:r>
                        <w:rPr>
                          <w:rFonts w:ascii="Arial" w:eastAsia="Calibri" w:hAnsi="Arial" w:cs="Arial"/>
                          <w:iCs/>
                          <w:color w:val="1F497D"/>
                          <w:sz w:val="18"/>
                          <w:szCs w:val="18"/>
                        </w:rPr>
                        <w:t xml:space="preserve">  410,227 lbs ww</w:t>
                      </w:r>
                    </w:p>
                    <w:p w14:paraId="6447FAA1" w14:textId="77777777" w:rsidR="007A55AF" w:rsidRPr="00F472BF" w:rsidRDefault="007A55AF" w:rsidP="00F472BF">
                      <w:pPr>
                        <w:rPr>
                          <w:rFonts w:ascii="Arial" w:eastAsia="Calibri" w:hAnsi="Arial" w:cs="Arial"/>
                          <w:iCs/>
                          <w:color w:val="1F497D"/>
                          <w:sz w:val="18"/>
                          <w:szCs w:val="18"/>
                        </w:rPr>
                      </w:pPr>
                    </w:p>
                    <w:p w14:paraId="3866D1DF" w14:textId="77777777" w:rsidR="007A55AF" w:rsidRPr="00F472BF" w:rsidRDefault="007A55AF" w:rsidP="00CC48DF">
                      <w:pPr>
                        <w:pStyle w:val="ListParagraph"/>
                        <w:numPr>
                          <w:ilvl w:val="0"/>
                          <w:numId w:val="14"/>
                        </w:numPr>
                        <w:spacing w:after="0" w:line="240" w:lineRule="auto"/>
                        <w:ind w:left="270" w:hanging="270"/>
                        <w:rPr>
                          <w:rFonts w:ascii="Arial" w:hAnsi="Arial" w:cs="Arial"/>
                          <w:b/>
                          <w:iCs/>
                          <w:color w:val="1F497D"/>
                          <w:sz w:val="18"/>
                          <w:szCs w:val="18"/>
                        </w:rPr>
                      </w:pPr>
                      <w:r w:rsidRPr="00F472BF">
                        <w:rPr>
                          <w:rFonts w:ascii="Arial" w:hAnsi="Arial" w:cs="Arial"/>
                          <w:b/>
                          <w:iCs/>
                          <w:color w:val="1F497D"/>
                          <w:sz w:val="18"/>
                          <w:szCs w:val="18"/>
                        </w:rPr>
                        <w:t>Update values with current formulas, stock assessment results, and ABC recommendation.</w:t>
                      </w:r>
                      <w:r w:rsidRPr="00F472BF">
                        <w:rPr>
                          <w:rFonts w:ascii="Arial" w:hAnsi="Arial" w:cs="Arial"/>
                          <w:b/>
                          <w:iCs/>
                          <w:color w:val="1F497D"/>
                          <w:sz w:val="18"/>
                          <w:szCs w:val="18"/>
                          <w:vertAlign w:val="superscript"/>
                        </w:rPr>
                        <w:t xml:space="preserve"> 2,3,4</w:t>
                      </w:r>
                      <w:r>
                        <w:rPr>
                          <w:rFonts w:ascii="Arial" w:hAnsi="Arial" w:cs="Arial"/>
                          <w:b/>
                          <w:iCs/>
                          <w:color w:val="1F497D"/>
                          <w:sz w:val="18"/>
                          <w:szCs w:val="18"/>
                          <w:vertAlign w:val="superscript"/>
                        </w:rPr>
                        <w:t xml:space="preserve">  </w:t>
                      </w:r>
                      <w:r>
                        <w:rPr>
                          <w:rFonts w:ascii="Arial" w:hAnsi="Arial" w:cs="Arial"/>
                          <w:b/>
                          <w:iCs/>
                          <w:color w:val="1F497D"/>
                          <w:sz w:val="18"/>
                          <w:szCs w:val="18"/>
                        </w:rPr>
                        <w:t>The use of black sea bass pots is prohibited from November 1 through April 30.</w:t>
                      </w:r>
                    </w:p>
                    <w:p w14:paraId="5B8E3A9E" w14:textId="77777777" w:rsidR="007A55AF" w:rsidRPr="00F472BF" w:rsidRDefault="007A55AF" w:rsidP="00F472BF">
                      <w:pPr>
                        <w:rPr>
                          <w:rFonts w:ascii="Arial" w:eastAsia="Calibri" w:hAnsi="Arial" w:cs="Arial"/>
                          <w:iCs/>
                          <w:color w:val="1F497D"/>
                          <w:sz w:val="18"/>
                          <w:szCs w:val="18"/>
                        </w:rPr>
                      </w:pPr>
                    </w:p>
                    <w:p w14:paraId="7A6B9ABC" w14:textId="77777777" w:rsidR="007A55AF" w:rsidRPr="00F472BF" w:rsidRDefault="007A55AF" w:rsidP="00F472BF">
                      <w:pPr>
                        <w:ind w:left="270" w:hanging="270"/>
                        <w:rPr>
                          <w:rFonts w:ascii="Arial" w:eastAsia="Calibri" w:hAnsi="Arial" w:cs="Arial"/>
                          <w:i/>
                          <w:iCs/>
                          <w:color w:val="1F497D"/>
                          <w:sz w:val="18"/>
                          <w:szCs w:val="18"/>
                        </w:rPr>
                      </w:pPr>
                      <w:r w:rsidRPr="00F472BF">
                        <w:rPr>
                          <w:rFonts w:ascii="Arial" w:eastAsia="Calibri" w:hAnsi="Arial" w:cs="Arial"/>
                          <w:i/>
                          <w:iCs/>
                          <w:color w:val="1F497D"/>
                          <w:sz w:val="18"/>
                          <w:szCs w:val="18"/>
                        </w:rPr>
                        <w:t>ACL = ABC = OY</w:t>
                      </w:r>
                    </w:p>
                    <w:p w14:paraId="0D1C0840" w14:textId="77777777" w:rsidR="007A55AF" w:rsidRPr="00F472BF" w:rsidRDefault="007A55AF" w:rsidP="00F472BF">
                      <w:pPr>
                        <w:ind w:left="270" w:hanging="270"/>
                        <w:rPr>
                          <w:rFonts w:ascii="Arial" w:eastAsia="Calibri" w:hAnsi="Arial" w:cs="Arial"/>
                          <w:iCs/>
                          <w:color w:val="1F497D"/>
                          <w:sz w:val="18"/>
                          <w:szCs w:val="18"/>
                        </w:rPr>
                      </w:pPr>
                    </w:p>
                    <w:p w14:paraId="07752CBC"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
                          <w:iCs/>
                          <w:color w:val="1F497D"/>
                          <w:sz w:val="18"/>
                          <w:szCs w:val="18"/>
                        </w:rPr>
                        <w:t>Total ACL</w:t>
                      </w:r>
                      <w:r w:rsidRPr="00F472BF">
                        <w:rPr>
                          <w:rFonts w:ascii="Arial" w:eastAsia="Calibri" w:hAnsi="Arial" w:cs="Arial"/>
                          <w:iCs/>
                          <w:color w:val="1F497D"/>
                          <w:sz w:val="18"/>
                          <w:szCs w:val="18"/>
                        </w:rPr>
                        <w:t>=</w:t>
                      </w:r>
                      <w:r w:rsidRPr="00F472BF">
                        <w:rPr>
                          <w:rFonts w:ascii="Arial" w:eastAsia="Calibri" w:hAnsi="Arial" w:cs="Arial"/>
                          <w:iCs/>
                          <w:color w:val="1F497D"/>
                          <w:sz w:val="18"/>
                          <w:szCs w:val="18"/>
                        </w:rPr>
                        <w:tab/>
                      </w:r>
                      <w:r w:rsidRPr="00F472BF">
                        <w:rPr>
                          <w:rFonts w:ascii="Arial" w:eastAsia="Calibri" w:hAnsi="Arial" w:cs="Arial"/>
                          <w:iCs/>
                          <w:color w:val="1F497D"/>
                          <w:sz w:val="18"/>
                          <w:szCs w:val="18"/>
                        </w:rPr>
                        <w:tab/>
                      </w:r>
                      <w:r w:rsidRPr="00F472BF">
                        <w:rPr>
                          <w:rFonts w:ascii="Arial" w:eastAsia="Calibri" w:hAnsi="Arial" w:cs="Arial"/>
                          <w:i/>
                          <w:iCs/>
                          <w:color w:val="1F497D"/>
                          <w:sz w:val="18"/>
                          <w:szCs w:val="18"/>
                        </w:rPr>
                        <w:t>Commercial ACL</w:t>
                      </w:r>
                      <w:r w:rsidRPr="00F472BF">
                        <w:rPr>
                          <w:rFonts w:ascii="Arial" w:eastAsia="Calibri" w:hAnsi="Arial" w:cs="Arial"/>
                          <w:iCs/>
                          <w:color w:val="1F497D"/>
                          <w:sz w:val="18"/>
                          <w:szCs w:val="18"/>
                        </w:rPr>
                        <w:t>=</w:t>
                      </w:r>
                    </w:p>
                    <w:p w14:paraId="3541E597"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2,133,000 (2013)</w:t>
                      </w:r>
                      <w:r w:rsidRPr="00F472BF">
                        <w:rPr>
                          <w:rFonts w:ascii="Arial" w:eastAsia="Calibri" w:hAnsi="Arial" w:cs="Arial"/>
                          <w:iCs/>
                          <w:color w:val="1F497D"/>
                          <w:sz w:val="18"/>
                          <w:szCs w:val="18"/>
                        </w:rPr>
                        <w:tab/>
                        <w:t>917,190 (2013)</w:t>
                      </w:r>
                    </w:p>
                    <w:p w14:paraId="3C119BA9"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1,992,000 (2014)</w:t>
                      </w:r>
                      <w:r w:rsidRPr="00F472BF">
                        <w:rPr>
                          <w:rFonts w:ascii="Arial" w:eastAsia="Calibri" w:hAnsi="Arial" w:cs="Arial"/>
                          <w:iCs/>
                          <w:color w:val="1F497D"/>
                          <w:sz w:val="18"/>
                          <w:szCs w:val="18"/>
                        </w:rPr>
                        <w:tab/>
                        <w:t>856,560 (2014)</w:t>
                      </w:r>
                    </w:p>
                    <w:p w14:paraId="0A8D7904"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1,814,000 (2015)</w:t>
                      </w:r>
                      <w:r w:rsidRPr="00F472BF">
                        <w:rPr>
                          <w:rFonts w:ascii="Arial" w:eastAsia="Calibri" w:hAnsi="Arial" w:cs="Arial"/>
                          <w:iCs/>
                          <w:color w:val="1F497D"/>
                          <w:sz w:val="18"/>
                          <w:szCs w:val="18"/>
                        </w:rPr>
                        <w:tab/>
                        <w:t>780,020 (2015)</w:t>
                      </w:r>
                    </w:p>
                    <w:p w14:paraId="70684107" w14:textId="77777777" w:rsidR="007A55AF" w:rsidRPr="00F472BF" w:rsidRDefault="007A55AF" w:rsidP="00F472BF">
                      <w:pPr>
                        <w:rPr>
                          <w:rFonts w:ascii="Arial" w:eastAsia="Calibri" w:hAnsi="Arial" w:cs="Arial"/>
                          <w:iCs/>
                          <w:color w:val="1F497D"/>
                          <w:sz w:val="18"/>
                          <w:szCs w:val="18"/>
                        </w:rPr>
                      </w:pPr>
                    </w:p>
                    <w:p w14:paraId="6A939AAF"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
                          <w:iCs/>
                          <w:color w:val="1F497D"/>
                          <w:sz w:val="18"/>
                          <w:szCs w:val="18"/>
                        </w:rPr>
                        <w:t>Recreational ACL</w:t>
                      </w:r>
                      <w:r w:rsidRPr="00F472BF">
                        <w:rPr>
                          <w:rFonts w:ascii="Arial" w:eastAsia="Calibri" w:hAnsi="Arial" w:cs="Arial"/>
                          <w:iCs/>
                          <w:color w:val="1F497D"/>
                          <w:sz w:val="18"/>
                          <w:szCs w:val="18"/>
                        </w:rPr>
                        <w:t>=</w:t>
                      </w:r>
                      <w:r w:rsidRPr="00F472BF">
                        <w:rPr>
                          <w:rFonts w:ascii="Arial" w:eastAsia="Calibri" w:hAnsi="Arial" w:cs="Arial"/>
                          <w:iCs/>
                          <w:color w:val="1F497D"/>
                          <w:sz w:val="18"/>
                          <w:szCs w:val="18"/>
                        </w:rPr>
                        <w:tab/>
                      </w:r>
                      <w:r w:rsidRPr="00F472BF">
                        <w:rPr>
                          <w:rFonts w:ascii="Arial" w:eastAsia="Calibri" w:hAnsi="Arial" w:cs="Arial"/>
                          <w:i/>
                          <w:iCs/>
                          <w:color w:val="1F497D"/>
                          <w:sz w:val="18"/>
                          <w:szCs w:val="18"/>
                        </w:rPr>
                        <w:t>Recreational ACT</w:t>
                      </w:r>
                      <w:r w:rsidRPr="00F472BF">
                        <w:rPr>
                          <w:rFonts w:ascii="Arial" w:eastAsia="Calibri" w:hAnsi="Arial" w:cs="Arial"/>
                          <w:iCs/>
                          <w:color w:val="1F497D"/>
                          <w:sz w:val="18"/>
                          <w:szCs w:val="18"/>
                        </w:rPr>
                        <w:t>=</w:t>
                      </w:r>
                    </w:p>
                    <w:p w14:paraId="3BA21034"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1,215,810 (2013)</w:t>
                      </w:r>
                      <w:r w:rsidRPr="00F472BF">
                        <w:rPr>
                          <w:rFonts w:ascii="Arial" w:eastAsia="Calibri" w:hAnsi="Arial" w:cs="Arial"/>
                          <w:iCs/>
                          <w:color w:val="1F497D"/>
                          <w:sz w:val="18"/>
                          <w:szCs w:val="18"/>
                        </w:rPr>
                        <w:tab/>
                        <w:t>1,062,861 (2013)</w:t>
                      </w:r>
                    </w:p>
                    <w:p w14:paraId="5354728E"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1,135,440 (2014)</w:t>
                      </w:r>
                      <w:r w:rsidRPr="00F472BF">
                        <w:rPr>
                          <w:rFonts w:ascii="Arial" w:eastAsia="Calibri" w:hAnsi="Arial" w:cs="Arial"/>
                          <w:iCs/>
                          <w:color w:val="1F497D"/>
                          <w:sz w:val="18"/>
                          <w:szCs w:val="18"/>
                        </w:rPr>
                        <w:tab/>
                        <w:t>992,602 (2014)</w:t>
                      </w:r>
                    </w:p>
                    <w:p w14:paraId="69BB9F5B" w14:textId="77777777" w:rsidR="007A55AF" w:rsidRPr="00F472BF" w:rsidRDefault="007A55AF" w:rsidP="00F472BF">
                      <w:pPr>
                        <w:ind w:left="270"/>
                        <w:rPr>
                          <w:rFonts w:ascii="Arial" w:eastAsia="Calibri" w:hAnsi="Arial" w:cs="Arial"/>
                          <w:iCs/>
                          <w:color w:val="1F497D"/>
                          <w:sz w:val="18"/>
                          <w:szCs w:val="18"/>
                        </w:rPr>
                      </w:pPr>
                      <w:r w:rsidRPr="00F472BF">
                        <w:rPr>
                          <w:rFonts w:ascii="Arial" w:eastAsia="Calibri" w:hAnsi="Arial" w:cs="Arial"/>
                          <w:iCs/>
                          <w:color w:val="1F497D"/>
                          <w:sz w:val="18"/>
                          <w:szCs w:val="18"/>
                        </w:rPr>
                        <w:t>1,033,980 (2015)</w:t>
                      </w:r>
                      <w:r w:rsidRPr="00F472BF">
                        <w:rPr>
                          <w:rFonts w:ascii="Arial" w:eastAsia="Calibri" w:hAnsi="Arial" w:cs="Arial"/>
                          <w:iCs/>
                          <w:color w:val="1F497D"/>
                          <w:sz w:val="18"/>
                          <w:szCs w:val="18"/>
                        </w:rPr>
                        <w:tab/>
                        <w:t>903,905 (2015)</w:t>
                      </w:r>
                    </w:p>
                    <w:p w14:paraId="5DDD43DE" w14:textId="77777777" w:rsidR="007A55AF" w:rsidRPr="00F472BF" w:rsidRDefault="007A55AF" w:rsidP="00F472BF">
                      <w:pPr>
                        <w:rPr>
                          <w:rFonts w:ascii="Arial" w:eastAsia="Calibri" w:hAnsi="Arial" w:cs="Arial"/>
                          <w:iCs/>
                          <w:color w:val="1F497D"/>
                          <w:sz w:val="18"/>
                          <w:szCs w:val="18"/>
                        </w:rPr>
                      </w:pPr>
                    </w:p>
                    <w:p w14:paraId="0C818560" w14:textId="77777777" w:rsidR="007A55AF" w:rsidRPr="00F472BF" w:rsidRDefault="007A55AF" w:rsidP="00CC48DF">
                      <w:pPr>
                        <w:pStyle w:val="ListParagraph"/>
                        <w:numPr>
                          <w:ilvl w:val="0"/>
                          <w:numId w:val="14"/>
                        </w:numPr>
                        <w:spacing w:after="0" w:line="240" w:lineRule="auto"/>
                        <w:ind w:left="270" w:hanging="270"/>
                        <w:rPr>
                          <w:rFonts w:ascii="Arial" w:hAnsi="Arial" w:cs="Arial"/>
                          <w:b/>
                          <w:iCs/>
                          <w:color w:val="1F497D"/>
                          <w:sz w:val="18"/>
                          <w:szCs w:val="18"/>
                        </w:rPr>
                      </w:pPr>
                      <w:r w:rsidRPr="00F472BF">
                        <w:rPr>
                          <w:rFonts w:ascii="Arial" w:hAnsi="Arial" w:cs="Arial"/>
                          <w:b/>
                          <w:iCs/>
                          <w:color w:val="1F497D"/>
                          <w:sz w:val="18"/>
                          <w:szCs w:val="18"/>
                        </w:rPr>
                        <w:t>Update values with different ACL/OY formula and stock assessment results</w:t>
                      </w:r>
                      <w:r>
                        <w:rPr>
                          <w:rFonts w:ascii="Arial" w:hAnsi="Arial" w:cs="Arial"/>
                          <w:b/>
                          <w:iCs/>
                          <w:color w:val="1F497D"/>
                          <w:sz w:val="18"/>
                          <w:szCs w:val="18"/>
                        </w:rPr>
                        <w:t>.</w:t>
                      </w:r>
                      <w:r w:rsidRPr="00F472BF">
                        <w:rPr>
                          <w:rFonts w:ascii="Arial" w:hAnsi="Arial" w:cs="Arial"/>
                          <w:b/>
                          <w:iCs/>
                          <w:color w:val="1F497D"/>
                          <w:sz w:val="18"/>
                          <w:szCs w:val="18"/>
                          <w:vertAlign w:val="superscript"/>
                        </w:rPr>
                        <w:t>2,4,5</w:t>
                      </w:r>
                      <w:r>
                        <w:rPr>
                          <w:rFonts w:ascii="Arial" w:hAnsi="Arial" w:cs="Arial"/>
                          <w:b/>
                          <w:iCs/>
                          <w:color w:val="1F497D"/>
                          <w:sz w:val="18"/>
                          <w:szCs w:val="18"/>
                        </w:rPr>
                        <w:t xml:space="preserve">  The use of black sea bass pots is prohibited from November 1 through April 30.</w:t>
                      </w:r>
                    </w:p>
                    <w:p w14:paraId="5FE672AA" w14:textId="77777777" w:rsidR="007A55AF" w:rsidRPr="00F472BF" w:rsidRDefault="007A55AF" w:rsidP="00F472BF">
                      <w:pPr>
                        <w:pStyle w:val="ListParagraph"/>
                        <w:spacing w:after="0" w:line="240" w:lineRule="auto"/>
                        <w:ind w:left="270"/>
                        <w:rPr>
                          <w:rFonts w:ascii="Arial" w:hAnsi="Arial" w:cs="Arial"/>
                          <w:iCs/>
                          <w:color w:val="1F497D"/>
                          <w:sz w:val="18"/>
                          <w:szCs w:val="18"/>
                        </w:rPr>
                      </w:pPr>
                    </w:p>
                    <w:p w14:paraId="26C9C5D7"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ACL = OY = yield at 75%F</w:t>
                      </w:r>
                      <w:r w:rsidRPr="00F472BF">
                        <w:rPr>
                          <w:rFonts w:ascii="Arial" w:eastAsia="Calibri" w:hAnsi="Arial" w:cs="Arial"/>
                          <w:i/>
                          <w:iCs/>
                          <w:color w:val="1F497D"/>
                          <w:sz w:val="18"/>
                          <w:szCs w:val="18"/>
                          <w:vertAlign w:val="subscript"/>
                        </w:rPr>
                        <w:t>MSY</w:t>
                      </w:r>
                    </w:p>
                    <w:p w14:paraId="25B79A08" w14:textId="77777777" w:rsidR="007A55AF" w:rsidRPr="00F472BF" w:rsidRDefault="007A55AF" w:rsidP="00F472BF">
                      <w:pPr>
                        <w:rPr>
                          <w:rFonts w:ascii="Arial" w:eastAsia="Calibri" w:hAnsi="Arial" w:cs="Arial"/>
                          <w:iCs/>
                          <w:color w:val="FF0000"/>
                          <w:sz w:val="18"/>
                          <w:szCs w:val="18"/>
                        </w:rPr>
                      </w:pPr>
                    </w:p>
                    <w:p w14:paraId="0F9CDEFB"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ACL = OY = </w:t>
                      </w:r>
                      <w:r w:rsidRPr="00F472BF">
                        <w:rPr>
                          <w:rFonts w:ascii="Arial" w:eastAsia="Calibri" w:hAnsi="Arial" w:cs="Arial"/>
                          <w:iCs/>
                          <w:color w:val="1F497D"/>
                          <w:sz w:val="18"/>
                          <w:szCs w:val="18"/>
                        </w:rPr>
                        <w:t>1,756,450</w:t>
                      </w:r>
                    </w:p>
                    <w:p w14:paraId="1022EDE5"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Commercial ACL = </w:t>
                      </w:r>
                      <w:r w:rsidRPr="00F472BF">
                        <w:rPr>
                          <w:rFonts w:ascii="Arial" w:eastAsia="Calibri" w:hAnsi="Arial" w:cs="Arial"/>
                          <w:iCs/>
                          <w:color w:val="1F497D"/>
                          <w:sz w:val="18"/>
                          <w:szCs w:val="18"/>
                        </w:rPr>
                        <w:t>755,274</w:t>
                      </w:r>
                    </w:p>
                    <w:p w14:paraId="270D3233"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Recreational ACL = </w:t>
                      </w:r>
                      <w:r w:rsidRPr="00F472BF">
                        <w:rPr>
                          <w:rFonts w:ascii="Arial" w:eastAsia="Calibri" w:hAnsi="Arial" w:cs="Arial"/>
                          <w:iCs/>
                          <w:color w:val="1F497D"/>
                          <w:sz w:val="18"/>
                          <w:szCs w:val="18"/>
                        </w:rPr>
                        <w:t>1,001,177</w:t>
                      </w:r>
                    </w:p>
                    <w:p w14:paraId="404B975C" w14:textId="77777777" w:rsidR="007A55AF" w:rsidRPr="00F472BF" w:rsidRDefault="007A55AF" w:rsidP="00F472BF">
                      <w:pPr>
                        <w:rPr>
                          <w:rFonts w:ascii="Arial" w:eastAsia="Calibri" w:hAnsi="Arial" w:cs="Arial"/>
                          <w:i/>
                          <w:iCs/>
                          <w:color w:val="1F497D"/>
                          <w:sz w:val="18"/>
                          <w:szCs w:val="18"/>
                        </w:rPr>
                      </w:pPr>
                      <w:r w:rsidRPr="00F472BF">
                        <w:rPr>
                          <w:rFonts w:ascii="Arial" w:eastAsia="Calibri" w:hAnsi="Arial" w:cs="Arial"/>
                          <w:i/>
                          <w:iCs/>
                          <w:color w:val="1F497D"/>
                          <w:sz w:val="18"/>
                          <w:szCs w:val="18"/>
                        </w:rPr>
                        <w:t xml:space="preserve">Recreational ACT = </w:t>
                      </w:r>
                      <w:r w:rsidRPr="00F472BF">
                        <w:rPr>
                          <w:rFonts w:ascii="Arial" w:eastAsia="Calibri" w:hAnsi="Arial" w:cs="Arial"/>
                          <w:iCs/>
                          <w:color w:val="1F497D"/>
                          <w:sz w:val="18"/>
                          <w:szCs w:val="18"/>
                        </w:rPr>
                        <w:t>875,229</w:t>
                      </w:r>
                    </w:p>
                    <w:p w14:paraId="2EFA6D2E" w14:textId="77777777" w:rsidR="007A55AF" w:rsidRPr="00F472BF" w:rsidRDefault="007A55AF" w:rsidP="00F472BF">
                      <w:pPr>
                        <w:rPr>
                          <w:rFonts w:ascii="Arial" w:eastAsia="Calibri" w:hAnsi="Arial" w:cs="Arial"/>
                          <w:iCs/>
                          <w:color w:val="1F497D"/>
                          <w:sz w:val="18"/>
                          <w:szCs w:val="18"/>
                        </w:rPr>
                      </w:pPr>
                    </w:p>
                    <w:p w14:paraId="583B3F7F"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1</w:t>
                      </w:r>
                      <w:r w:rsidRPr="005275B9">
                        <w:rPr>
                          <w:rFonts w:ascii="Arial" w:eastAsia="Calibri" w:hAnsi="Arial" w:cs="Arial"/>
                          <w:iCs/>
                          <w:color w:val="1F497D"/>
                          <w:sz w:val="16"/>
                          <w:szCs w:val="16"/>
                        </w:rPr>
                        <w:t>See Chapter 2 for a more detailed description of the alternatives.</w:t>
                      </w:r>
                    </w:p>
                    <w:p w14:paraId="73FFD768"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2</w:t>
                      </w:r>
                      <w:r w:rsidRPr="005275B9">
                        <w:rPr>
                          <w:rFonts w:ascii="Arial" w:eastAsia="Calibri" w:hAnsi="Arial" w:cs="Arial"/>
                          <w:iCs/>
                          <w:color w:val="1F497D"/>
                          <w:sz w:val="16"/>
                          <w:szCs w:val="16"/>
                        </w:rPr>
                        <w:t>Values are</w:t>
                      </w:r>
                      <w:r>
                        <w:rPr>
                          <w:rFonts w:ascii="Arial" w:eastAsia="Calibri" w:hAnsi="Arial" w:cs="Arial"/>
                          <w:iCs/>
                          <w:color w:val="1F497D"/>
                          <w:sz w:val="16"/>
                          <w:szCs w:val="16"/>
                        </w:rPr>
                        <w:t xml:space="preserve"> pounds </w:t>
                      </w:r>
                      <w:r w:rsidRPr="005275B9">
                        <w:rPr>
                          <w:rFonts w:ascii="Arial" w:eastAsia="Calibri" w:hAnsi="Arial" w:cs="Arial"/>
                          <w:iCs/>
                          <w:color w:val="1F497D"/>
                          <w:sz w:val="16"/>
                          <w:szCs w:val="16"/>
                        </w:rPr>
                        <w:t>whole weight.</w:t>
                      </w:r>
                    </w:p>
                    <w:p w14:paraId="38F79CAE"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3</w:t>
                      </w:r>
                      <w:r w:rsidRPr="005275B9">
                        <w:rPr>
                          <w:rFonts w:ascii="Arial" w:eastAsia="Calibri" w:hAnsi="Arial" w:cs="Arial"/>
                          <w:iCs/>
                          <w:color w:val="1F497D"/>
                          <w:sz w:val="16"/>
                          <w:szCs w:val="16"/>
                        </w:rPr>
                        <w:t>Values in 2015 remain until modified.</w:t>
                      </w:r>
                    </w:p>
                    <w:p w14:paraId="0E428845" w14:textId="77777777" w:rsidR="007A55AF" w:rsidRPr="005275B9" w:rsidRDefault="007A55AF" w:rsidP="00F472BF">
                      <w:pPr>
                        <w:rPr>
                          <w:rFonts w:ascii="Arial" w:eastAsia="Calibri" w:hAnsi="Arial" w:cs="Arial"/>
                          <w:iCs/>
                          <w:color w:val="1F497D"/>
                          <w:sz w:val="16"/>
                          <w:szCs w:val="16"/>
                        </w:rPr>
                      </w:pPr>
                      <w:r w:rsidRPr="005275B9">
                        <w:rPr>
                          <w:rFonts w:ascii="Arial" w:eastAsia="Calibri" w:hAnsi="Arial" w:cs="Arial"/>
                          <w:iCs/>
                          <w:color w:val="1F497D"/>
                          <w:sz w:val="16"/>
                          <w:szCs w:val="16"/>
                          <w:vertAlign w:val="superscript"/>
                        </w:rPr>
                        <w:t>4</w:t>
                      </w:r>
                      <w:r w:rsidRPr="005275B9">
                        <w:rPr>
                          <w:rFonts w:ascii="Arial" w:eastAsia="Calibri" w:hAnsi="Arial" w:cs="Arial"/>
                          <w:iCs/>
                          <w:color w:val="1F497D"/>
                          <w:sz w:val="16"/>
                          <w:szCs w:val="16"/>
                        </w:rPr>
                        <w:t>Values are landings only.</w:t>
                      </w:r>
                    </w:p>
                    <w:p w14:paraId="2972765D" w14:textId="77777777" w:rsidR="007A55AF" w:rsidRPr="005275B9" w:rsidRDefault="007A55AF" w:rsidP="00F472BF">
                      <w:pPr>
                        <w:rPr>
                          <w:rFonts w:ascii="Arial" w:eastAsia="Calibri" w:hAnsi="Arial" w:cs="Arial"/>
                          <w:iCs/>
                          <w:color w:val="1F497D"/>
                          <w:sz w:val="16"/>
                          <w:szCs w:val="16"/>
                        </w:rPr>
                      </w:pPr>
                      <w:r>
                        <w:rPr>
                          <w:rFonts w:ascii="Arial" w:eastAsia="Calibri" w:hAnsi="Arial" w:cs="Arial"/>
                          <w:iCs/>
                          <w:color w:val="1F497D"/>
                          <w:sz w:val="16"/>
                          <w:szCs w:val="16"/>
                          <w:vertAlign w:val="superscript"/>
                        </w:rPr>
                        <w:t>5</w:t>
                      </w:r>
                      <w:r>
                        <w:rPr>
                          <w:rFonts w:ascii="Arial" w:eastAsia="Calibri" w:hAnsi="Arial" w:cs="Arial"/>
                          <w:iCs/>
                          <w:color w:val="1F497D"/>
                          <w:sz w:val="16"/>
                          <w:szCs w:val="16"/>
                        </w:rPr>
                        <w:t>Values in 2013</w:t>
                      </w:r>
                      <w:r w:rsidRPr="005275B9">
                        <w:rPr>
                          <w:rFonts w:ascii="Arial" w:eastAsia="Calibri" w:hAnsi="Arial" w:cs="Arial"/>
                          <w:iCs/>
                          <w:color w:val="1F497D"/>
                          <w:sz w:val="16"/>
                          <w:szCs w:val="16"/>
                        </w:rPr>
                        <w:t xml:space="preserve"> remain until modified.</w:t>
                      </w:r>
                    </w:p>
                  </w:txbxContent>
                </v:textbox>
                <w10:wrap type="square"/>
              </v:shape>
            </w:pict>
          </mc:Fallback>
        </mc:AlternateContent>
      </w:r>
      <w:r w:rsidR="00DB2F20" w:rsidRPr="006A02CE">
        <w:rPr>
          <w:rStyle w:val="Heading3Char"/>
          <w:rFonts w:ascii="Times New Roman" w:hAnsi="Times New Roman"/>
          <w:b/>
          <w:bCs/>
          <w:color w:val="8DB3E2"/>
          <w:sz w:val="36"/>
          <w:szCs w:val="36"/>
        </w:rPr>
        <w:t>Chapter 4.</w:t>
      </w:r>
      <w:r w:rsidR="00DB2F20">
        <w:rPr>
          <w:rStyle w:val="Heading3Char"/>
          <w:rFonts w:ascii="Times New Roman" w:hAnsi="Times New Roman"/>
          <w:b/>
          <w:bCs/>
          <w:sz w:val="40"/>
          <w:szCs w:val="40"/>
        </w:rPr>
        <w:t xml:space="preserve">  </w:t>
      </w:r>
      <w:r w:rsidR="00DB2F20" w:rsidRPr="006A02CE">
        <w:rPr>
          <w:rStyle w:val="Heading3Char"/>
          <w:rFonts w:ascii="Times New Roman" w:hAnsi="Times New Roman"/>
          <w:b/>
          <w:bCs/>
          <w:color w:val="548DD4"/>
          <w:sz w:val="56"/>
          <w:szCs w:val="56"/>
        </w:rPr>
        <w:t>Environmental Consequences</w:t>
      </w:r>
      <w:bookmarkEnd w:id="217"/>
      <w:r w:rsidR="00DB2F20">
        <w:rPr>
          <w:rStyle w:val="Heading3Char"/>
          <w:rFonts w:ascii="Times New Roman" w:hAnsi="Times New Roman"/>
          <w:b/>
          <w:bCs/>
          <w:color w:val="548DD4"/>
          <w:sz w:val="56"/>
          <w:szCs w:val="56"/>
        </w:rPr>
        <w:t xml:space="preserve"> and Comparison of Alternatives</w:t>
      </w:r>
      <w:bookmarkEnd w:id="218"/>
    </w:p>
    <w:p w14:paraId="6116696D" w14:textId="77777777" w:rsidR="00DB2F20" w:rsidRPr="00FC33AC" w:rsidRDefault="00DB2F20" w:rsidP="00DB2F20">
      <w:pPr>
        <w:pStyle w:val="Heading2"/>
        <w:rPr>
          <w:b w:val="0"/>
          <w:i w:val="0"/>
        </w:rPr>
      </w:pPr>
      <w:bookmarkStart w:id="219" w:name="_Toc304879997"/>
      <w:bookmarkStart w:id="220" w:name="_Toc228085964"/>
      <w:r w:rsidRPr="00FC33AC">
        <w:rPr>
          <w:rStyle w:val="Heading4Char1"/>
          <w:rFonts w:cs="Arial"/>
          <w:b/>
          <w:bCs/>
          <w:i w:val="0"/>
        </w:rPr>
        <w:t>4.1</w:t>
      </w:r>
      <w:r w:rsidRPr="00FC33AC">
        <w:rPr>
          <w:rStyle w:val="Heading4Char1"/>
          <w:rFonts w:cs="Arial"/>
          <w:b/>
          <w:bCs/>
          <w:i w:val="0"/>
        </w:rPr>
        <w:tab/>
      </w:r>
      <w:bookmarkEnd w:id="219"/>
      <w:r w:rsidRPr="00D32C6C">
        <w:rPr>
          <w:rStyle w:val="Heading3Char"/>
          <w:b/>
          <w:i w:val="0"/>
          <w:sz w:val="28"/>
          <w:szCs w:val="28"/>
        </w:rPr>
        <w:t>Action 1:</w:t>
      </w:r>
      <w:r w:rsidRPr="00D32C6C">
        <w:rPr>
          <w:rStyle w:val="Heading3Char"/>
          <w:i w:val="0"/>
          <w:sz w:val="28"/>
          <w:szCs w:val="28"/>
        </w:rPr>
        <w:t xml:space="preserve">  </w:t>
      </w:r>
      <w:r w:rsidRPr="00D32C6C">
        <w:rPr>
          <w:i w:val="0"/>
        </w:rPr>
        <w:t>Revise the Annual Catch Limit</w:t>
      </w:r>
      <w:r>
        <w:rPr>
          <w:i w:val="0"/>
        </w:rPr>
        <w:t>s</w:t>
      </w:r>
      <w:r w:rsidRPr="00D32C6C">
        <w:rPr>
          <w:i w:val="0"/>
        </w:rPr>
        <w:t xml:space="preserve">, </w:t>
      </w:r>
      <w:r>
        <w:rPr>
          <w:i w:val="0"/>
        </w:rPr>
        <w:t>R</w:t>
      </w:r>
      <w:r w:rsidR="00AF27D1">
        <w:rPr>
          <w:i w:val="0"/>
        </w:rPr>
        <w:t>ecreational Annual Catch Target</w:t>
      </w:r>
      <w:r>
        <w:rPr>
          <w:i w:val="0"/>
        </w:rPr>
        <w:t>,</w:t>
      </w:r>
      <w:r w:rsidRPr="00D32C6C">
        <w:rPr>
          <w:i w:val="0"/>
        </w:rPr>
        <w:t xml:space="preserve"> and Optimum Yield for </w:t>
      </w:r>
      <w:r>
        <w:rPr>
          <w:i w:val="0"/>
        </w:rPr>
        <w:t>Black Sea Bass</w:t>
      </w:r>
      <w:bookmarkEnd w:id="220"/>
    </w:p>
    <w:p w14:paraId="33D76047" w14:textId="77777777" w:rsidR="00D84056" w:rsidRDefault="00D84056" w:rsidP="00DB2F20">
      <w:pPr>
        <w:autoSpaceDE w:val="0"/>
        <w:autoSpaceDN w:val="0"/>
        <w:adjustRightInd w:val="0"/>
        <w:rPr>
          <w:b/>
          <w:szCs w:val="56"/>
        </w:rPr>
      </w:pPr>
    </w:p>
    <w:p w14:paraId="689549EC" w14:textId="77777777" w:rsidR="00DB2F20" w:rsidRPr="001A0526" w:rsidRDefault="00DB2F20" w:rsidP="00DB2F20">
      <w:pPr>
        <w:pStyle w:val="Heading3"/>
        <w:rPr>
          <w:sz w:val="28"/>
          <w:szCs w:val="28"/>
        </w:rPr>
      </w:pPr>
      <w:bookmarkStart w:id="221" w:name="_Toc304879998"/>
      <w:bookmarkStart w:id="222" w:name="_Toc228085965"/>
      <w:bookmarkStart w:id="223" w:name="OLE_LINK5"/>
      <w:bookmarkStart w:id="224" w:name="OLE_LINK7"/>
      <w:r w:rsidRPr="001A0526">
        <w:rPr>
          <w:sz w:val="28"/>
          <w:szCs w:val="28"/>
        </w:rPr>
        <w:t>4.1.1</w:t>
      </w:r>
      <w:r w:rsidRPr="001A0526">
        <w:rPr>
          <w:sz w:val="28"/>
          <w:szCs w:val="28"/>
        </w:rPr>
        <w:tab/>
        <w:t>Biological Effects</w:t>
      </w:r>
      <w:bookmarkEnd w:id="221"/>
      <w:bookmarkEnd w:id="222"/>
      <w:r w:rsidRPr="001A0526">
        <w:rPr>
          <w:sz w:val="28"/>
          <w:szCs w:val="28"/>
        </w:rPr>
        <w:t xml:space="preserve"> </w:t>
      </w:r>
    </w:p>
    <w:p w14:paraId="4241E389" w14:textId="77777777" w:rsidR="00DB2F20" w:rsidRDefault="00DB2F20" w:rsidP="00DB2F20">
      <w:pPr>
        <w:autoSpaceDE w:val="0"/>
        <w:autoSpaceDN w:val="0"/>
        <w:adjustRightInd w:val="0"/>
      </w:pPr>
    </w:p>
    <w:p w14:paraId="735E3A6F" w14:textId="23E9C14C" w:rsidR="007D18FF" w:rsidRDefault="007D18FF" w:rsidP="008A0628">
      <w:pPr>
        <w:spacing w:after="200"/>
        <w:ind w:firstLine="360"/>
      </w:pPr>
      <w:r w:rsidRPr="00232854">
        <w:rPr>
          <w:b/>
        </w:rPr>
        <w:t>Alternative 1 (</w:t>
      </w:r>
      <w:r w:rsidR="006A2DA2">
        <w:rPr>
          <w:b/>
        </w:rPr>
        <w:t>No Action</w:t>
      </w:r>
      <w:r w:rsidRPr="00232854">
        <w:rPr>
          <w:b/>
        </w:rPr>
        <w:t>)</w:t>
      </w:r>
      <w:r w:rsidRPr="00232854">
        <w:t xml:space="preserve"> would mai</w:t>
      </w:r>
      <w:r>
        <w:t xml:space="preserve">ntain the current harvest limit (the total </w:t>
      </w:r>
      <w:r w:rsidR="00D84056">
        <w:t>annual catch limit (</w:t>
      </w:r>
      <w:r>
        <w:t>ACL)</w:t>
      </w:r>
      <w:r w:rsidR="00D84056">
        <w:t>)</w:t>
      </w:r>
      <w:r w:rsidRPr="00232854">
        <w:t xml:space="preserve">, which would cap total harvest at </w:t>
      </w:r>
      <w:r>
        <w:t>847,000</w:t>
      </w:r>
      <w:r w:rsidR="0097412C">
        <w:t xml:space="preserve"> pounds</w:t>
      </w:r>
      <w:r>
        <w:t xml:space="preserve"> </w:t>
      </w:r>
      <w:r w:rsidR="0097412C">
        <w:t>(</w:t>
      </w:r>
      <w:r>
        <w:t>lbs</w:t>
      </w:r>
      <w:r w:rsidR="0097412C">
        <w:t>)</w:t>
      </w:r>
      <w:r>
        <w:t xml:space="preserve"> </w:t>
      </w:r>
      <w:r w:rsidR="00D84056">
        <w:t>whole weight (</w:t>
      </w:r>
      <w:r>
        <w:t>ww</w:t>
      </w:r>
      <w:r w:rsidR="00D84056">
        <w:t>)</w:t>
      </w:r>
      <w:r>
        <w:t xml:space="preserve"> until modified.  </w:t>
      </w:r>
      <w:r w:rsidRPr="00232854">
        <w:rPr>
          <w:color w:val="000000"/>
        </w:rPr>
        <w:t>Because</w:t>
      </w:r>
      <w:r>
        <w:rPr>
          <w:color w:val="000000"/>
        </w:rPr>
        <w:t xml:space="preserve"> </w:t>
      </w:r>
      <w:r w:rsidRPr="00232854">
        <w:rPr>
          <w:b/>
          <w:color w:val="000000"/>
        </w:rPr>
        <w:t>Alternative 1 (</w:t>
      </w:r>
      <w:r w:rsidR="006A2DA2">
        <w:rPr>
          <w:b/>
          <w:color w:val="000000"/>
        </w:rPr>
        <w:t>No Action</w:t>
      </w:r>
      <w:r w:rsidRPr="00232854">
        <w:rPr>
          <w:b/>
          <w:color w:val="000000"/>
        </w:rPr>
        <w:t xml:space="preserve">) </w:t>
      </w:r>
      <w:r>
        <w:rPr>
          <w:color w:val="000000"/>
        </w:rPr>
        <w:t xml:space="preserve">would constrain harvest to a lower level than either </w:t>
      </w:r>
      <w:r w:rsidR="00E47E5E">
        <w:rPr>
          <w:b/>
          <w:color w:val="000000"/>
        </w:rPr>
        <w:t>Preferred Alternative 2</w:t>
      </w:r>
      <w:r>
        <w:rPr>
          <w:color w:val="000000"/>
        </w:rPr>
        <w:t xml:space="preserve"> or </w:t>
      </w:r>
      <w:r w:rsidRPr="00232854">
        <w:rPr>
          <w:b/>
          <w:color w:val="000000"/>
        </w:rPr>
        <w:t xml:space="preserve">Alternative </w:t>
      </w:r>
      <w:r>
        <w:rPr>
          <w:b/>
          <w:color w:val="000000"/>
        </w:rPr>
        <w:t>3</w:t>
      </w:r>
      <w:r>
        <w:rPr>
          <w:color w:val="000000"/>
        </w:rPr>
        <w:t xml:space="preserve">, the biological benefits under </w:t>
      </w:r>
      <w:r w:rsidRPr="00232854">
        <w:rPr>
          <w:b/>
          <w:color w:val="000000"/>
        </w:rPr>
        <w:t>Alternative 1 (</w:t>
      </w:r>
      <w:r w:rsidR="006A2DA2">
        <w:rPr>
          <w:b/>
          <w:color w:val="000000"/>
        </w:rPr>
        <w:t>No Action</w:t>
      </w:r>
      <w:r w:rsidRPr="00232854">
        <w:rPr>
          <w:b/>
          <w:color w:val="000000"/>
        </w:rPr>
        <w:t>)</w:t>
      </w:r>
      <w:r>
        <w:rPr>
          <w:color w:val="000000"/>
        </w:rPr>
        <w:t xml:space="preserve"> would be expected to be greater than </w:t>
      </w:r>
      <w:r w:rsidRPr="001A742A">
        <w:rPr>
          <w:color w:val="000000"/>
        </w:rPr>
        <w:t>under the other two alternatives</w:t>
      </w:r>
      <w:r>
        <w:rPr>
          <w:color w:val="000000"/>
        </w:rPr>
        <w:t xml:space="preserve">.  However, the 2013 stock assessment update indicates black sea bass is no longer undergoing overfishing, nor is the stock overfished.  Further, the </w:t>
      </w:r>
      <w:r w:rsidR="00163216">
        <w:rPr>
          <w:color w:val="000000"/>
        </w:rPr>
        <w:t xml:space="preserve">spawning stock </w:t>
      </w:r>
      <w:r>
        <w:rPr>
          <w:color w:val="000000"/>
        </w:rPr>
        <w:t xml:space="preserve">biomass is above the </w:t>
      </w:r>
      <w:r w:rsidR="00163216">
        <w:rPr>
          <w:color w:val="000000"/>
        </w:rPr>
        <w:t xml:space="preserve">spawning stock </w:t>
      </w:r>
      <w:r>
        <w:rPr>
          <w:color w:val="000000"/>
        </w:rPr>
        <w:t xml:space="preserve">biomass at </w:t>
      </w:r>
      <w:r w:rsidR="00163216">
        <w:rPr>
          <w:color w:val="000000"/>
        </w:rPr>
        <w:t xml:space="preserve">the </w:t>
      </w:r>
      <w:r>
        <w:rPr>
          <w:color w:val="000000"/>
        </w:rPr>
        <w:t xml:space="preserve">maximum sustainable yield (MSY), therefore the stock is rebuilt.  The </w:t>
      </w:r>
      <w:r w:rsidR="00D84056">
        <w:rPr>
          <w:color w:val="000000"/>
        </w:rPr>
        <w:t>South Atlantic Fishery Management Council’s (South Atlantic Council) Scientific and Statistical Committee (</w:t>
      </w:r>
      <w:r>
        <w:rPr>
          <w:color w:val="000000"/>
        </w:rPr>
        <w:t>SSC</w:t>
      </w:r>
      <w:r w:rsidR="00D84056">
        <w:rPr>
          <w:color w:val="000000"/>
        </w:rPr>
        <w:t>)</w:t>
      </w:r>
      <w:r>
        <w:rPr>
          <w:color w:val="000000"/>
        </w:rPr>
        <w:t xml:space="preserve"> has recommended an increase in the </w:t>
      </w:r>
      <w:r w:rsidR="00D84056">
        <w:rPr>
          <w:color w:val="000000"/>
        </w:rPr>
        <w:t>acceptable biological catch (</w:t>
      </w:r>
      <w:r>
        <w:rPr>
          <w:color w:val="000000"/>
        </w:rPr>
        <w:t>ABC</w:t>
      </w:r>
      <w:r w:rsidR="00D84056">
        <w:rPr>
          <w:color w:val="000000"/>
        </w:rPr>
        <w:t>)</w:t>
      </w:r>
      <w:r>
        <w:rPr>
          <w:color w:val="000000"/>
        </w:rPr>
        <w:t xml:space="preserve">, therefore, there is no biological need to constrain harvest a level lower than that determined to be appropriate by the SSC.  </w:t>
      </w:r>
    </w:p>
    <w:p w14:paraId="00F4ABFD" w14:textId="40C6E097" w:rsidR="00654DB8" w:rsidRDefault="00E47E5E" w:rsidP="0065199B">
      <w:pPr>
        <w:spacing w:after="200"/>
        <w:ind w:firstLine="360"/>
        <w:rPr>
          <w:sz w:val="23"/>
          <w:szCs w:val="23"/>
        </w:rPr>
      </w:pPr>
      <w:r>
        <w:rPr>
          <w:b/>
        </w:rPr>
        <w:t>Preferred Alternative 2</w:t>
      </w:r>
      <w:r w:rsidR="007D18FF">
        <w:t xml:space="preserve"> would adopt the projections a</w:t>
      </w:r>
      <w:r w:rsidR="00F84F56">
        <w:t>t the 40% P* level for 2013-2015</w:t>
      </w:r>
      <w:r w:rsidR="007D18FF">
        <w:t xml:space="preserve"> (</w:t>
      </w:r>
      <w:r w:rsidR="007D18FF" w:rsidRPr="001A742A">
        <w:rPr>
          <w:b/>
        </w:rPr>
        <w:t>Table 4.1.</w:t>
      </w:r>
      <w:r w:rsidR="00CB0DCB">
        <w:rPr>
          <w:b/>
        </w:rPr>
        <w:t>1</w:t>
      </w:r>
      <w:r w:rsidR="007D18FF">
        <w:t>)</w:t>
      </w:r>
      <w:r w:rsidR="0097412C">
        <w:t xml:space="preserve"> from the SEDAR 25 Update (2013)</w:t>
      </w:r>
      <w:r w:rsidR="007D18FF">
        <w:t xml:space="preserve"> and use the OY=ABC=ACL f</w:t>
      </w:r>
      <w:r w:rsidR="007D18FF" w:rsidRPr="00654DB8">
        <w:t>ormula</w:t>
      </w:r>
      <w:r w:rsidR="0097412C" w:rsidRPr="00654DB8">
        <w:t xml:space="preserve"> adopted in Amendment 18A to the Snapper Grouper FMP</w:t>
      </w:r>
      <w:r w:rsidR="007D18FF" w:rsidRPr="00654DB8">
        <w:t>.</w:t>
      </w:r>
      <w:r w:rsidR="0065199B" w:rsidRPr="00654DB8">
        <w:t xml:space="preserve">  </w:t>
      </w:r>
      <w:r>
        <w:rPr>
          <w:b/>
          <w:bCs/>
        </w:rPr>
        <w:t>Preferred Alternative 2</w:t>
      </w:r>
      <w:r w:rsidR="00A13127" w:rsidRPr="00D673A9">
        <w:rPr>
          <w:b/>
          <w:bCs/>
        </w:rPr>
        <w:t xml:space="preserve"> </w:t>
      </w:r>
      <w:r w:rsidR="00A13127" w:rsidRPr="00D673A9">
        <w:t xml:space="preserve">would set the ACL/OY equal to the ABC.  The </w:t>
      </w:r>
      <w:r w:rsidR="00654DB8" w:rsidRPr="00D673A9">
        <w:t>National Standard</w:t>
      </w:r>
      <w:r w:rsidR="00A13127" w:rsidRPr="00D673A9">
        <w:t xml:space="preserve"> 1 guidelines indicate ACL may </w:t>
      </w:r>
      <w:r w:rsidR="00F84F56">
        <w:t>not exceed</w:t>
      </w:r>
      <w:r w:rsidR="00A13127" w:rsidRPr="00D673A9">
        <w:t xml:space="preserve"> the ABC.</w:t>
      </w:r>
      <w:r w:rsidR="00654DB8" w:rsidRPr="00D673A9">
        <w:t xml:space="preserve"> </w:t>
      </w:r>
      <w:r w:rsidR="00A13127" w:rsidRPr="00D673A9">
        <w:t xml:space="preserve"> This scenario is used for many other snapper grouper species but does not include a buffer to provide for management uncertainty; however scientific uncertainty has been considered when specifying ABC through the South Atlantic Council’s ABC control rule.</w:t>
      </w:r>
      <w:r w:rsidR="00654DB8" w:rsidRPr="00D673A9">
        <w:t xml:space="preserve"> </w:t>
      </w:r>
      <w:r w:rsidR="00A13127" w:rsidRPr="00D673A9">
        <w:t xml:space="preserve"> Creating a buffer between the ACL/OY and ABC would provide greater assurance that overfishing is prevented and the long-term average biomass is near or above B</w:t>
      </w:r>
      <w:r w:rsidR="00A13127" w:rsidRPr="00D673A9">
        <w:rPr>
          <w:vertAlign w:val="subscript"/>
        </w:rPr>
        <w:t>MSY</w:t>
      </w:r>
      <w:r w:rsidR="00A13127" w:rsidRPr="00D673A9">
        <w:t xml:space="preserve">. </w:t>
      </w:r>
      <w:r w:rsidR="00654DB8" w:rsidRPr="00D673A9">
        <w:t xml:space="preserve"> </w:t>
      </w:r>
      <w:r w:rsidR="00A13127" w:rsidRPr="00D673A9">
        <w:t xml:space="preserve">The </w:t>
      </w:r>
      <w:r w:rsidR="00654DB8" w:rsidRPr="00D673A9">
        <w:t>National Standard</w:t>
      </w:r>
      <w:r w:rsidR="00A13127" w:rsidRPr="00D673A9">
        <w:t xml:space="preserve"> 1 guidelines state that setting a buffer between the ACL and ABC would be appropriate in situations where there is uncertainty about whether management measures are constraining fishing mortality to target levels.</w:t>
      </w:r>
      <w:r w:rsidR="00A13127">
        <w:rPr>
          <w:sz w:val="23"/>
          <w:szCs w:val="23"/>
        </w:rPr>
        <w:t xml:space="preserve"> </w:t>
      </w:r>
      <w:r w:rsidR="008A0628">
        <w:rPr>
          <w:sz w:val="23"/>
          <w:szCs w:val="23"/>
        </w:rPr>
        <w:t xml:space="preserve"> However, the South Atlantic Council’s SSC recommended ABC levels based on the approved ABC Control Rule and the So</w:t>
      </w:r>
      <w:r w:rsidR="00816B85">
        <w:rPr>
          <w:sz w:val="23"/>
          <w:szCs w:val="23"/>
        </w:rPr>
        <w:t xml:space="preserve">uth Atlantic Council would be </w:t>
      </w:r>
      <w:r w:rsidR="008A0628">
        <w:rPr>
          <w:sz w:val="23"/>
          <w:szCs w:val="23"/>
        </w:rPr>
        <w:t>adopt</w:t>
      </w:r>
      <w:r w:rsidR="00816B85">
        <w:rPr>
          <w:sz w:val="23"/>
          <w:szCs w:val="23"/>
        </w:rPr>
        <w:t>ing</w:t>
      </w:r>
      <w:r w:rsidR="008A0628">
        <w:rPr>
          <w:sz w:val="23"/>
          <w:szCs w:val="23"/>
        </w:rPr>
        <w:t xml:space="preserve"> the SSC’s recommendations by selecting </w:t>
      </w:r>
      <w:r w:rsidR="008A0628" w:rsidRPr="000D2D71">
        <w:rPr>
          <w:b/>
          <w:sz w:val="23"/>
          <w:szCs w:val="23"/>
        </w:rPr>
        <w:t>Preferred Alternative 2</w:t>
      </w:r>
      <w:r w:rsidR="008A0628">
        <w:rPr>
          <w:sz w:val="23"/>
          <w:szCs w:val="23"/>
        </w:rPr>
        <w:t>.  In addition, the South Atlantic Council intends to maintain the existing regulations that apply to black sea bass pot gear during the November 1 through April 30 closure.  Amendment 18A (SAFMC 2012a) implemented a prohibition on possession of black sea bass on a vessel with pot gear and required that all black sea bass pots be removed from the water once the commercial ACL was met or projected to be met.  Hence the same restrictions would be applicable during the annual closure proposed in this amendment.</w:t>
      </w:r>
    </w:p>
    <w:p w14:paraId="4576BF88" w14:textId="78DB6E52" w:rsidR="007D18FF" w:rsidRDefault="00E47E5E" w:rsidP="0065199B">
      <w:pPr>
        <w:spacing w:after="200"/>
        <w:ind w:firstLine="360"/>
        <w:rPr>
          <w:color w:val="000000"/>
        </w:rPr>
      </w:pPr>
      <w:r>
        <w:rPr>
          <w:b/>
          <w:color w:val="000000"/>
        </w:rPr>
        <w:t>Preferred Alternative 2</w:t>
      </w:r>
      <w:r w:rsidR="007D18FF">
        <w:rPr>
          <w:color w:val="000000"/>
        </w:rPr>
        <w:t xml:space="preserve"> could have long-term, adverse impacts to the black sea bass stock and associated species as it could result in fishing mortality levels higher than sustainable levels for 2015 and beyond, which could result in biomass levels of the black sea bass stock </w:t>
      </w:r>
      <w:r w:rsidR="0065199B">
        <w:rPr>
          <w:color w:val="000000"/>
        </w:rPr>
        <w:t>below SSB</w:t>
      </w:r>
      <w:r w:rsidR="0065199B" w:rsidRPr="00AF27D1">
        <w:rPr>
          <w:color w:val="000000"/>
          <w:vertAlign w:val="subscript"/>
        </w:rPr>
        <w:t>MSY</w:t>
      </w:r>
      <w:r w:rsidR="0065199B">
        <w:rPr>
          <w:color w:val="000000"/>
        </w:rPr>
        <w:t xml:space="preserve">.  </w:t>
      </w:r>
      <w:r>
        <w:rPr>
          <w:b/>
          <w:color w:val="000000"/>
        </w:rPr>
        <w:t>Preferred Alternative 2</w:t>
      </w:r>
      <w:r w:rsidR="0065199B">
        <w:rPr>
          <w:color w:val="000000"/>
        </w:rPr>
        <w:t xml:space="preserve"> would result in the greatest negative impacts to the biological environment among the proposed alternatives. </w:t>
      </w:r>
      <w:r w:rsidR="00D51775">
        <w:rPr>
          <w:color w:val="000000"/>
        </w:rPr>
        <w:t xml:space="preserve"> </w:t>
      </w:r>
      <w:r w:rsidR="007D18FF">
        <w:rPr>
          <w:color w:val="000000"/>
        </w:rPr>
        <w:t>The assessment update indicated the presence of one or two</w:t>
      </w:r>
      <w:r w:rsidR="007D18FF" w:rsidRPr="00FF71BC">
        <w:rPr>
          <w:color w:val="000000"/>
        </w:rPr>
        <w:t xml:space="preserve"> good year classes </w:t>
      </w:r>
      <w:r w:rsidR="007D18FF">
        <w:rPr>
          <w:color w:val="000000"/>
        </w:rPr>
        <w:t xml:space="preserve">that resulted in projected </w:t>
      </w:r>
      <w:r w:rsidR="007D18FF" w:rsidRPr="00FF71BC">
        <w:rPr>
          <w:color w:val="000000"/>
        </w:rPr>
        <w:t xml:space="preserve">yields </w:t>
      </w:r>
      <w:r w:rsidR="007D18FF">
        <w:rPr>
          <w:color w:val="000000"/>
        </w:rPr>
        <w:t xml:space="preserve">for 2013-2014 that </w:t>
      </w:r>
      <w:r w:rsidR="007D18FF" w:rsidRPr="00FF71BC">
        <w:rPr>
          <w:color w:val="000000"/>
        </w:rPr>
        <w:t xml:space="preserve">are above MSY.  The ABCs decline </w:t>
      </w:r>
      <w:r w:rsidR="007D18FF">
        <w:rPr>
          <w:color w:val="000000"/>
        </w:rPr>
        <w:t xml:space="preserve">over time </w:t>
      </w:r>
      <w:r w:rsidR="007D18FF" w:rsidRPr="00FF71BC">
        <w:rPr>
          <w:color w:val="000000"/>
        </w:rPr>
        <w:t xml:space="preserve">because </w:t>
      </w:r>
      <w:r w:rsidR="007D18FF">
        <w:rPr>
          <w:color w:val="000000"/>
        </w:rPr>
        <w:t xml:space="preserve">fishing activity </w:t>
      </w:r>
      <w:r w:rsidR="007D18FF" w:rsidRPr="00FF71BC">
        <w:rPr>
          <w:color w:val="000000"/>
        </w:rPr>
        <w:t>would be removing the “excess” biomass and “fishing the stock down” to the level t</w:t>
      </w:r>
      <w:r w:rsidR="007D18FF">
        <w:rPr>
          <w:color w:val="000000"/>
        </w:rPr>
        <w:t xml:space="preserve">hat can produce MSY. </w:t>
      </w:r>
      <w:r w:rsidR="00D51775">
        <w:rPr>
          <w:color w:val="000000"/>
        </w:rPr>
        <w:t xml:space="preserve"> </w:t>
      </w:r>
      <w:r w:rsidR="007D18FF">
        <w:rPr>
          <w:color w:val="000000"/>
        </w:rPr>
        <w:t>T</w:t>
      </w:r>
      <w:r w:rsidR="007D18FF" w:rsidRPr="00FF71BC">
        <w:rPr>
          <w:color w:val="000000"/>
        </w:rPr>
        <w:t>he 2015 ABC</w:t>
      </w:r>
      <w:r w:rsidR="007D18FF">
        <w:rPr>
          <w:color w:val="000000"/>
        </w:rPr>
        <w:t>,</w:t>
      </w:r>
      <w:r w:rsidR="007D18FF" w:rsidRPr="00FF71BC">
        <w:rPr>
          <w:color w:val="000000"/>
        </w:rPr>
        <w:t xml:space="preserve"> based on landings only</w:t>
      </w:r>
      <w:r w:rsidR="007D18FF">
        <w:rPr>
          <w:color w:val="000000"/>
        </w:rPr>
        <w:t>,</w:t>
      </w:r>
      <w:r w:rsidR="007D18FF" w:rsidRPr="00FF71BC">
        <w:rPr>
          <w:color w:val="000000"/>
        </w:rPr>
        <w:t xml:space="preserve"> is 1.814 million </w:t>
      </w:r>
      <w:r w:rsidR="00D51775">
        <w:rPr>
          <w:color w:val="000000"/>
        </w:rPr>
        <w:t xml:space="preserve">lbs ww </w:t>
      </w:r>
      <w:r w:rsidR="007D18FF">
        <w:rPr>
          <w:color w:val="000000"/>
        </w:rPr>
        <w:t>and would be held constant beyond 2015 until modified.  The 2015 ABC</w:t>
      </w:r>
      <w:r w:rsidR="007D18FF" w:rsidRPr="00FF71BC">
        <w:rPr>
          <w:color w:val="000000"/>
        </w:rPr>
        <w:t xml:space="preserve"> carries a risk of </w:t>
      </w:r>
      <w:r w:rsidR="00F84F56">
        <w:rPr>
          <w:color w:val="000000"/>
        </w:rPr>
        <w:t xml:space="preserve">allowing overfishing and </w:t>
      </w:r>
      <w:r w:rsidR="007D18FF" w:rsidRPr="00FF71BC">
        <w:rPr>
          <w:color w:val="000000"/>
        </w:rPr>
        <w:t xml:space="preserve">driving the stock back down below the </w:t>
      </w:r>
      <w:r w:rsidR="007D18FF">
        <w:rPr>
          <w:color w:val="000000"/>
        </w:rPr>
        <w:t>SSB</w:t>
      </w:r>
      <w:r w:rsidR="00D51775" w:rsidRPr="00D673A9">
        <w:rPr>
          <w:color w:val="000000"/>
          <w:vertAlign w:val="subscript"/>
        </w:rPr>
        <w:t>MSY</w:t>
      </w:r>
      <w:r w:rsidR="007D18FF" w:rsidRPr="00FF71BC">
        <w:rPr>
          <w:color w:val="000000"/>
        </w:rPr>
        <w:t>.</w:t>
      </w:r>
      <w:r w:rsidR="007D18FF">
        <w:rPr>
          <w:color w:val="000000"/>
        </w:rPr>
        <w:t xml:space="preserve">  </w:t>
      </w:r>
    </w:p>
    <w:p w14:paraId="779EAE34" w14:textId="77777777" w:rsidR="0065199B" w:rsidRDefault="000E3485" w:rsidP="0065199B">
      <w:pPr>
        <w:spacing w:after="200"/>
        <w:ind w:firstLine="360"/>
        <w:rPr>
          <w:color w:val="000000"/>
        </w:rPr>
      </w:pPr>
      <w:r>
        <w:rPr>
          <w:noProof/>
        </w:rPr>
        <mc:AlternateContent>
          <mc:Choice Requires="wps">
            <w:drawing>
              <wp:anchor distT="0" distB="0" distL="182880" distR="114300" simplePos="0" relativeHeight="251660288" behindDoc="0" locked="0" layoutInCell="1" allowOverlap="1" wp14:anchorId="7E4465B7" wp14:editId="20FF0D5A">
                <wp:simplePos x="0" y="0"/>
                <wp:positionH relativeFrom="column">
                  <wp:posOffset>27940</wp:posOffset>
                </wp:positionH>
                <wp:positionV relativeFrom="paragraph">
                  <wp:posOffset>150495</wp:posOffset>
                </wp:positionV>
                <wp:extent cx="2914650" cy="2446655"/>
                <wp:effectExtent l="19050" t="95250" r="95250" b="10795"/>
                <wp:wrapSquare wrapText="bothSides"/>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446655"/>
                        </a:xfrm>
                        <a:prstGeom prst="rect">
                          <a:avLst/>
                        </a:prstGeom>
                        <a:solidFill>
                          <a:srgbClr val="FFFFFF"/>
                        </a:solidFill>
                        <a:ln w="31750">
                          <a:solidFill>
                            <a:srgbClr val="4F81BD"/>
                          </a:solidFill>
                          <a:miter lim="800000"/>
                          <a:headEnd/>
                          <a:tailEnd/>
                        </a:ln>
                        <a:effectLst>
                          <a:outerShdw dist="107763" dir="18900000" algn="ctr" rotWithShape="0">
                            <a:srgbClr val="868686">
                              <a:alpha val="50000"/>
                            </a:srgbClr>
                          </a:outerShdw>
                        </a:effectLst>
                      </wps:spPr>
                      <wps:txbx>
                        <w:txbxContent>
                          <w:p w14:paraId="03FD3370" w14:textId="77777777" w:rsidR="007A55AF" w:rsidRPr="00D84056" w:rsidRDefault="007A55AF" w:rsidP="00D84056">
                            <w:pPr>
                              <w:jc w:val="center"/>
                              <w:rPr>
                                <w:rFonts w:ascii="Arial" w:hAnsi="Arial" w:cs="Arial"/>
                                <w:b/>
                                <w:i/>
                                <w:iCs/>
                                <w:color w:val="548DD4"/>
                              </w:rPr>
                            </w:pPr>
                            <w:r w:rsidRPr="00D84056">
                              <w:rPr>
                                <w:rFonts w:ascii="Arial" w:hAnsi="Arial" w:cs="Arial"/>
                                <w:b/>
                                <w:i/>
                                <w:iCs/>
                                <w:color w:val="548DD4"/>
                              </w:rPr>
                              <w:t>Whole Weight vs. Gutted Weight</w:t>
                            </w:r>
                          </w:p>
                          <w:p w14:paraId="23AB0AA8" w14:textId="77777777" w:rsidR="007A55AF" w:rsidRPr="00D84056" w:rsidRDefault="007A55AF" w:rsidP="00D84056">
                            <w:pPr>
                              <w:jc w:val="center"/>
                              <w:rPr>
                                <w:rFonts w:ascii="Arial" w:hAnsi="Arial" w:cs="Arial"/>
                                <w:i/>
                                <w:iCs/>
                                <w:color w:val="146CB4"/>
                              </w:rPr>
                            </w:pPr>
                          </w:p>
                          <w:p w14:paraId="73C4A6FF" w14:textId="77777777" w:rsidR="007A55AF" w:rsidRPr="00D84056" w:rsidRDefault="007A55AF" w:rsidP="00D84056">
                            <w:pPr>
                              <w:ind w:firstLine="360"/>
                              <w:rPr>
                                <w:rFonts w:ascii="Arial" w:hAnsi="Arial" w:cs="Arial"/>
                                <w:color w:val="146CB4"/>
                                <w:sz w:val="20"/>
                                <w:szCs w:val="20"/>
                              </w:rPr>
                            </w:pPr>
                            <w:r w:rsidRPr="00D84056">
                              <w:rPr>
                                <w:rFonts w:ascii="Arial" w:hAnsi="Arial" w:cs="Arial"/>
                                <w:color w:val="146CB4"/>
                                <w:sz w:val="20"/>
                                <w:szCs w:val="20"/>
                              </w:rPr>
                              <w:t>Black sea bass are landed whole, and landings are recorded in whole weight (ww).  The quota is specified in gutted weight (gw).  Because all fish landed and sold were at one time whole and landings are recorded in whole weight, whole weight will be used as the unit of weight measurement for black sea bass throughout this document.  Where appropriate, gutted weight (gw) and whole weight (ww) values will be given.  The conversion factor to convert black sea bass poundage from ww to gw or vice versa is 1.18 (ww = gw *1.18 and gw = ww/1.18).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2pt;margin-top:11.85pt;width:229.5pt;height:192.65pt;z-index:251660288;visibility:visible;mso-wrap-style:square;mso-width-percent:0;mso-height-percent:0;mso-wrap-distance-left:14.4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" strokecolor="#4f81bd" strokeweight="2.5pt">
                <v:shadow on="t" color="#868686" opacity=".5" mv:blur="0" offset="6pt,-6pt"/>
                <v:textbox>
                  <w:txbxContent>
                    <w:p w14:paraId="03FD3370" w14:textId="77777777" w:rsidR="007A55AF" w:rsidRPr="00D84056" w:rsidRDefault="007A55AF" w:rsidP="00D84056">
                      <w:pPr>
                        <w:jc w:val="center"/>
                        <w:rPr>
                          <w:rFonts w:ascii="Arial" w:hAnsi="Arial" w:cs="Arial"/>
                          <w:b/>
                          <w:i/>
                          <w:iCs/>
                          <w:color w:val="548DD4"/>
                        </w:rPr>
                      </w:pPr>
                      <w:r w:rsidRPr="00D84056">
                        <w:rPr>
                          <w:rFonts w:ascii="Arial" w:hAnsi="Arial" w:cs="Arial"/>
                          <w:b/>
                          <w:i/>
                          <w:iCs/>
                          <w:color w:val="548DD4"/>
                        </w:rPr>
                        <w:t>Whole Weight vs. Gutted Weight</w:t>
                      </w:r>
                    </w:p>
                    <w:p w14:paraId="23AB0AA8" w14:textId="77777777" w:rsidR="007A55AF" w:rsidRPr="00D84056" w:rsidRDefault="007A55AF" w:rsidP="00D84056">
                      <w:pPr>
                        <w:jc w:val="center"/>
                        <w:rPr>
                          <w:rFonts w:ascii="Arial" w:hAnsi="Arial" w:cs="Arial"/>
                          <w:i/>
                          <w:iCs/>
                          <w:color w:val="146CB4"/>
                        </w:rPr>
                      </w:pPr>
                    </w:p>
                    <w:p w14:paraId="73C4A6FF" w14:textId="77777777" w:rsidR="007A55AF" w:rsidRPr="00D84056" w:rsidRDefault="007A55AF" w:rsidP="00D84056">
                      <w:pPr>
                        <w:ind w:firstLine="360"/>
                        <w:rPr>
                          <w:rFonts w:ascii="Arial" w:hAnsi="Arial" w:cs="Arial"/>
                          <w:color w:val="146CB4"/>
                          <w:sz w:val="20"/>
                          <w:szCs w:val="20"/>
                        </w:rPr>
                      </w:pPr>
                      <w:r w:rsidRPr="00D84056">
                        <w:rPr>
                          <w:rFonts w:ascii="Arial" w:hAnsi="Arial" w:cs="Arial"/>
                          <w:color w:val="146CB4"/>
                          <w:sz w:val="20"/>
                          <w:szCs w:val="20"/>
                        </w:rPr>
                        <w:t>Black sea bass are landed whole, and landings are recorded in whole weight (ww).  The quota is specified in gutted weight (gw).  Because all fish landed and sold were at one time whole and landings are recorded in whole weight, whole weight will be used as the unit of weight measurement for black sea bass throughout this document.  Where appropriate, gutted weight (gw) and whole weight (ww) values will be given.  The conversion factor to convert black sea bass poundage from ww to gw or vice versa is 1.18 (ww = gw *1.18 and gw = ww/1.18).</w:t>
                      </w:r>
                    </w:p>
                  </w:txbxContent>
                </v:textbox>
                <w10:wrap type="square"/>
              </v:shape>
            </w:pict>
          </mc:Fallback>
        </mc:AlternateContent>
      </w:r>
      <w:r w:rsidR="00D51775">
        <w:rPr>
          <w:color w:val="000000"/>
        </w:rPr>
        <w:t>Alth</w:t>
      </w:r>
      <w:r w:rsidR="007D18FF">
        <w:rPr>
          <w:color w:val="000000"/>
        </w:rPr>
        <w:t xml:space="preserve">ough the assessment update </w:t>
      </w:r>
      <w:r w:rsidR="00D51775">
        <w:rPr>
          <w:color w:val="000000"/>
        </w:rPr>
        <w:t xml:space="preserve">indicates </w:t>
      </w:r>
      <w:r w:rsidR="007D18FF">
        <w:rPr>
          <w:color w:val="000000"/>
        </w:rPr>
        <w:t>the black sea bass stock is rebuilt, the assessment discusses sources of uncertainty that should be taken into account when using the assessment results to set catch limits:  “</w:t>
      </w:r>
      <w:r w:rsidR="007D18FF" w:rsidRPr="008D78B2">
        <w:rPr>
          <w:color w:val="000000"/>
        </w:rPr>
        <w:t>These status indicators may be in qualitative agreement with management goals, but should be interpreted with two notes</w:t>
      </w:r>
      <w:r w:rsidR="007D18FF">
        <w:rPr>
          <w:color w:val="000000"/>
        </w:rPr>
        <w:t xml:space="preserve"> </w:t>
      </w:r>
      <w:r w:rsidR="007D18FF" w:rsidRPr="008D78B2">
        <w:rPr>
          <w:color w:val="000000"/>
        </w:rPr>
        <w:t xml:space="preserve">of caution. </w:t>
      </w:r>
      <w:r w:rsidR="007D18FF">
        <w:rPr>
          <w:color w:val="000000"/>
        </w:rPr>
        <w:t xml:space="preserve"> </w:t>
      </w:r>
      <w:r w:rsidR="007D18FF" w:rsidRPr="008D78B2">
        <w:rPr>
          <w:color w:val="000000"/>
        </w:rPr>
        <w:t xml:space="preserve">First, the MCB analysis indicated much uncertainty in the estimate of stock status. </w:t>
      </w:r>
      <w:r w:rsidR="00D51775">
        <w:rPr>
          <w:color w:val="000000"/>
        </w:rPr>
        <w:t xml:space="preserve"> </w:t>
      </w:r>
      <w:r w:rsidR="007D18FF" w:rsidRPr="008D78B2">
        <w:rPr>
          <w:color w:val="000000"/>
        </w:rPr>
        <w:t>Second, the increasing</w:t>
      </w:r>
      <w:r w:rsidR="007D18FF">
        <w:rPr>
          <w:color w:val="000000"/>
        </w:rPr>
        <w:t xml:space="preserve"> </w:t>
      </w:r>
      <w:r w:rsidR="007D18FF" w:rsidRPr="008D78B2">
        <w:rPr>
          <w:color w:val="000000"/>
        </w:rPr>
        <w:t>trend for biomass is dependent on high recent recruitment estimates which take a downturn in the last two years of the</w:t>
      </w:r>
      <w:r w:rsidR="007D18FF">
        <w:rPr>
          <w:color w:val="000000"/>
        </w:rPr>
        <w:t xml:space="preserve"> </w:t>
      </w:r>
      <w:r w:rsidR="007D18FF" w:rsidRPr="008D78B2">
        <w:rPr>
          <w:color w:val="000000"/>
        </w:rPr>
        <w:t>assessment, and is not well supported by the age composition data.</w:t>
      </w:r>
      <w:r w:rsidR="007D18FF">
        <w:rPr>
          <w:color w:val="000000"/>
        </w:rPr>
        <w:t xml:space="preserve">”  </w:t>
      </w:r>
    </w:p>
    <w:p w14:paraId="1D8DF87B" w14:textId="4A78334C" w:rsidR="00654DB8" w:rsidRPr="00654DB8" w:rsidRDefault="00654DB8" w:rsidP="00D673A9">
      <w:pPr>
        <w:spacing w:after="200"/>
        <w:ind w:firstLine="360"/>
      </w:pPr>
      <w:r w:rsidRPr="00D673A9">
        <w:rPr>
          <w:b/>
          <w:bCs/>
        </w:rPr>
        <w:t xml:space="preserve">Alternative 3 </w:t>
      </w:r>
      <w:r w:rsidRPr="00D673A9">
        <w:t>would have a greater positive biological effect than</w:t>
      </w:r>
      <w:r>
        <w:rPr>
          <w:sz w:val="23"/>
          <w:szCs w:val="23"/>
        </w:rPr>
        <w:t xml:space="preserve"> </w:t>
      </w:r>
      <w:r w:rsidR="00E47E5E">
        <w:rPr>
          <w:b/>
          <w:bCs/>
        </w:rPr>
        <w:t>Preferred Alternative 2</w:t>
      </w:r>
      <w:r w:rsidRPr="00D673A9">
        <w:rPr>
          <w:b/>
          <w:bCs/>
        </w:rPr>
        <w:t xml:space="preserve"> </w:t>
      </w:r>
      <w:r w:rsidRPr="00D673A9">
        <w:t xml:space="preserve">because </w:t>
      </w:r>
      <w:r>
        <w:t>it</w:t>
      </w:r>
      <w:r w:rsidRPr="00D673A9">
        <w:t xml:space="preserve"> would create a buffer between the ACL/OY and ABC that would account for management uncertainty. </w:t>
      </w:r>
      <w:r>
        <w:t xml:space="preserve"> </w:t>
      </w:r>
      <w:r w:rsidR="0065199B" w:rsidRPr="00232854">
        <w:rPr>
          <w:b/>
        </w:rPr>
        <w:t xml:space="preserve">Alternative </w:t>
      </w:r>
      <w:r w:rsidR="0065199B">
        <w:rPr>
          <w:b/>
        </w:rPr>
        <w:t>3</w:t>
      </w:r>
      <w:r w:rsidR="0065199B">
        <w:t xml:space="preserve"> would result in the total ACL increasing to </w:t>
      </w:r>
      <w:r w:rsidR="0065199B" w:rsidRPr="001A742A">
        <w:rPr>
          <w:color w:val="000000"/>
        </w:rPr>
        <w:t>1,756,450</w:t>
      </w:r>
      <w:r w:rsidR="0065199B">
        <w:rPr>
          <w:color w:val="000000"/>
        </w:rPr>
        <w:t xml:space="preserve"> lbs ww in 2013/14 onwards.  </w:t>
      </w:r>
      <w:r w:rsidR="007D18FF">
        <w:rPr>
          <w:color w:val="000000"/>
        </w:rPr>
        <w:t xml:space="preserve">The ACLs proposed under </w:t>
      </w:r>
      <w:r w:rsidR="00E47E5E">
        <w:rPr>
          <w:b/>
          <w:color w:val="000000"/>
        </w:rPr>
        <w:t>Preferred Alternative 2</w:t>
      </w:r>
      <w:r w:rsidR="007D18FF">
        <w:rPr>
          <w:color w:val="000000"/>
        </w:rPr>
        <w:t xml:space="preserve"> for 2013-2016 are all higher --from about 50,000 up to 375,000 pounds higher -- than the level proposed under </w:t>
      </w:r>
      <w:r w:rsidR="007D18FF" w:rsidRPr="001A742A">
        <w:rPr>
          <w:b/>
          <w:color w:val="000000"/>
        </w:rPr>
        <w:t>Alternative 3</w:t>
      </w:r>
      <w:r w:rsidR="007D18FF">
        <w:rPr>
          <w:b/>
          <w:color w:val="000000"/>
        </w:rPr>
        <w:t xml:space="preserve">. </w:t>
      </w:r>
      <w:r w:rsidR="009E648B">
        <w:rPr>
          <w:color w:val="000000"/>
        </w:rPr>
        <w:t xml:space="preserve"> </w:t>
      </w:r>
      <w:r w:rsidRPr="00D673A9">
        <w:t xml:space="preserve">Under </w:t>
      </w:r>
      <w:r w:rsidR="00E47E5E">
        <w:rPr>
          <w:b/>
          <w:bCs/>
        </w:rPr>
        <w:t>Preferred Alternative 2</w:t>
      </w:r>
      <w:r w:rsidRPr="00D673A9">
        <w:t xml:space="preserve">, managers would be faced with declining yield </w:t>
      </w:r>
      <w:r w:rsidR="00163216">
        <w:t xml:space="preserve">for three years but the catch would not be allowed to </w:t>
      </w:r>
      <w:r w:rsidRPr="00D673A9">
        <w:t>reaches the equilibrium point</w:t>
      </w:r>
      <w:r w:rsidR="00163216">
        <w:t>, and overfishing could occur after 2015</w:t>
      </w:r>
      <w:r w:rsidR="00CA2E89" w:rsidRPr="00CA2E89">
        <w:t xml:space="preserve">. </w:t>
      </w:r>
    </w:p>
    <w:p w14:paraId="70AC54B6" w14:textId="7A985365" w:rsidR="00111AEE" w:rsidRPr="00654DB8" w:rsidRDefault="00111AEE" w:rsidP="00111AEE">
      <w:pPr>
        <w:spacing w:after="200"/>
        <w:ind w:firstLine="360"/>
        <w:rPr>
          <w:color w:val="000000"/>
        </w:rPr>
      </w:pPr>
      <w:r w:rsidRPr="00D673A9">
        <w:rPr>
          <w:b/>
          <w:bCs/>
        </w:rPr>
        <w:t xml:space="preserve">Alternative </w:t>
      </w:r>
      <w:r>
        <w:rPr>
          <w:b/>
          <w:bCs/>
        </w:rPr>
        <w:t>3</w:t>
      </w:r>
      <w:r w:rsidRPr="00D673A9">
        <w:rPr>
          <w:b/>
          <w:bCs/>
        </w:rPr>
        <w:t xml:space="preserve"> </w:t>
      </w:r>
      <w:r>
        <w:t>uses</w:t>
      </w:r>
      <w:r w:rsidRPr="00D673A9">
        <w:t xml:space="preserve"> the equilibrium estimate of yield at 75% of F</w:t>
      </w:r>
      <w:r w:rsidRPr="00D673A9">
        <w:rPr>
          <w:vertAlign w:val="subscript"/>
        </w:rPr>
        <w:t>MSY</w:t>
      </w:r>
      <w:r w:rsidRPr="00D673A9">
        <w:t xml:space="preserve"> to set ACL and OY. </w:t>
      </w:r>
      <w:r>
        <w:t xml:space="preserve"> </w:t>
      </w:r>
      <w:r w:rsidRPr="00D673A9">
        <w:t xml:space="preserve">Stocks with this status are expected to vary around the target biomass levels, meaning that in some years, static yield would be more than equilibrium levels and in others, it would be less. </w:t>
      </w:r>
      <w:r>
        <w:t xml:space="preserve"> Fishery m</w:t>
      </w:r>
      <w:r w:rsidRPr="00D673A9">
        <w:t>anagers could attempt to</w:t>
      </w:r>
      <w:r>
        <w:t xml:space="preserve"> set ACLs based on the changing target biomass levels</w:t>
      </w:r>
      <w:r w:rsidRPr="00D673A9">
        <w:t xml:space="preserve"> , but delays in data, analyses, and management action make such a strategy impractical.</w:t>
      </w:r>
      <w:r>
        <w:t xml:space="preserve"> </w:t>
      </w:r>
      <w:r w:rsidRPr="00D673A9">
        <w:t xml:space="preserve"> </w:t>
      </w:r>
      <w:r>
        <w:t>U</w:t>
      </w:r>
      <w:r w:rsidRPr="00D673A9">
        <w:t>sing estimated equilibrium values as a catch limit</w:t>
      </w:r>
      <w:r>
        <w:t xml:space="preserve">, as in </w:t>
      </w:r>
      <w:r w:rsidRPr="00D16AD6">
        <w:rPr>
          <w:b/>
        </w:rPr>
        <w:t>Alternative 3</w:t>
      </w:r>
      <w:r>
        <w:t>,</w:t>
      </w:r>
      <w:r w:rsidRPr="00D673A9">
        <w:t xml:space="preserve"> is a risk averse approach that sacrifices some yield over the short</w:t>
      </w:r>
      <w:r>
        <w:t>-</w:t>
      </w:r>
      <w:r w:rsidRPr="00D673A9">
        <w:t>term to gain stability over the long-term</w:t>
      </w:r>
      <w:r>
        <w:t xml:space="preserve">.  </w:t>
      </w:r>
    </w:p>
    <w:p w14:paraId="20688F4B" w14:textId="27BB8042" w:rsidR="00757469" w:rsidRDefault="00111AEE" w:rsidP="00111AEE">
      <w:pPr>
        <w:autoSpaceDE w:val="0"/>
        <w:autoSpaceDN w:val="0"/>
        <w:adjustRightInd w:val="0"/>
        <w:ind w:firstLine="360"/>
      </w:pPr>
      <w:r w:rsidRPr="00654DB8">
        <w:t xml:space="preserve">In terms of bycatch, </w:t>
      </w:r>
      <w:r w:rsidRPr="00D673A9">
        <w:rPr>
          <w:rFonts w:eastAsia="Calibri"/>
        </w:rPr>
        <w:t xml:space="preserve">raising the current ACLs under </w:t>
      </w:r>
      <w:r w:rsidR="00CF2CFD" w:rsidRPr="00CF2CFD">
        <w:rPr>
          <w:rFonts w:eastAsia="Calibri"/>
          <w:b/>
        </w:rPr>
        <w:t xml:space="preserve">Preferred </w:t>
      </w:r>
      <w:r w:rsidR="00CF2CFD">
        <w:rPr>
          <w:rFonts w:eastAsia="Calibri"/>
          <w:b/>
        </w:rPr>
        <w:t>Alternative</w:t>
      </w:r>
      <w:r w:rsidRPr="00D673A9">
        <w:rPr>
          <w:rFonts w:eastAsia="Calibri"/>
          <w:b/>
        </w:rPr>
        <w:t xml:space="preserve"> 2 </w:t>
      </w:r>
      <w:r w:rsidRPr="00D673A9">
        <w:rPr>
          <w:rFonts w:eastAsia="Calibri"/>
        </w:rPr>
        <w:t xml:space="preserve">and </w:t>
      </w:r>
      <w:r w:rsidR="00CF2CFD" w:rsidRPr="00CF2CFD">
        <w:rPr>
          <w:rFonts w:eastAsia="Calibri"/>
          <w:b/>
        </w:rPr>
        <w:t xml:space="preserve">Alternative </w:t>
      </w:r>
      <w:r w:rsidRPr="00D673A9">
        <w:rPr>
          <w:rFonts w:eastAsia="Calibri"/>
          <w:b/>
        </w:rPr>
        <w:t xml:space="preserve">3 </w:t>
      </w:r>
      <w:r w:rsidRPr="00D673A9">
        <w:rPr>
          <w:rFonts w:eastAsia="Calibri"/>
        </w:rPr>
        <w:t>has the potential to reduce bycatch of black s</w:t>
      </w:r>
      <w:r w:rsidRPr="00211FFC">
        <w:rPr>
          <w:rFonts w:ascii="TimesNewRomanPSMT" w:eastAsia="Calibri" w:hAnsi="TimesNewRomanPSMT" w:cs="TimesNewRomanPSMT"/>
        </w:rPr>
        <w:t xml:space="preserve">ea bass as the </w:t>
      </w:r>
      <w:r>
        <w:rPr>
          <w:rFonts w:ascii="TimesNewRomanPSMT" w:eastAsia="Calibri" w:hAnsi="TimesNewRomanPSMT" w:cs="TimesNewRomanPSMT"/>
        </w:rPr>
        <w:t xml:space="preserve">commercial and recreational </w:t>
      </w:r>
      <w:r w:rsidRPr="00211FFC">
        <w:rPr>
          <w:rFonts w:ascii="TimesNewRomanPSMT" w:eastAsia="Calibri" w:hAnsi="TimesNewRomanPSMT" w:cs="TimesNewRomanPSMT"/>
        </w:rPr>
        <w:t xml:space="preserve">seasons are expected to </w:t>
      </w:r>
      <w:r>
        <w:rPr>
          <w:rFonts w:ascii="TimesNewRomanPSMT" w:eastAsia="Calibri" w:hAnsi="TimesNewRomanPSMT" w:cs="TimesNewRomanPSMT"/>
        </w:rPr>
        <w:t>be extended</w:t>
      </w:r>
      <w:r w:rsidRPr="00211FFC">
        <w:rPr>
          <w:rFonts w:ascii="TimesNewRomanPSMT" w:eastAsia="Calibri" w:hAnsi="TimesNewRomanPSMT" w:cs="TimesNewRomanPSMT"/>
        </w:rPr>
        <w:t xml:space="preserve">.  Bycatch of co-occurring species could increase if </w:t>
      </w:r>
      <w:r>
        <w:rPr>
          <w:rFonts w:ascii="TimesNewRomanPSMT" w:eastAsia="Calibri" w:hAnsi="TimesNewRomanPSMT" w:cs="TimesNewRomanPSMT"/>
        </w:rPr>
        <w:t>directed fishing effort for black sea bass increases</w:t>
      </w:r>
      <w:r w:rsidR="0070777B">
        <w:rPr>
          <w:rFonts w:ascii="TimesNewRomanPSMT" w:eastAsia="Calibri" w:hAnsi="TimesNewRomanPSMT" w:cs="TimesNewRomanPSMT"/>
        </w:rPr>
        <w:t>,</w:t>
      </w:r>
      <w:r w:rsidRPr="00211FFC">
        <w:rPr>
          <w:rFonts w:ascii="TimesNewRomanPSMT" w:eastAsia="Calibri" w:hAnsi="TimesNewRomanPSMT" w:cs="TimesNewRomanPSMT"/>
        </w:rPr>
        <w:t xml:space="preserve"> the black sea bass seasons are longer compared to recent years</w:t>
      </w:r>
      <w:r>
        <w:rPr>
          <w:rFonts w:ascii="TimesNewRomanPSMT" w:eastAsia="Calibri" w:hAnsi="TimesNewRomanPSMT" w:cs="TimesNewRomanPSMT"/>
        </w:rPr>
        <w:t xml:space="preserve">, </w:t>
      </w:r>
      <w:r w:rsidRPr="00211FFC">
        <w:rPr>
          <w:rFonts w:ascii="TimesNewRomanPSMT" w:eastAsia="Calibri" w:hAnsi="TimesNewRomanPSMT" w:cs="TimesNewRomanPSMT"/>
        </w:rPr>
        <w:t xml:space="preserve">and fishing seasons for </w:t>
      </w:r>
      <w:r>
        <w:rPr>
          <w:rFonts w:ascii="TimesNewRomanPSMT" w:eastAsia="Calibri" w:hAnsi="TimesNewRomanPSMT" w:cs="TimesNewRomanPSMT"/>
        </w:rPr>
        <w:t>co-occurring</w:t>
      </w:r>
      <w:r w:rsidRPr="00211FFC">
        <w:rPr>
          <w:rFonts w:ascii="TimesNewRomanPSMT" w:eastAsia="Calibri" w:hAnsi="TimesNewRomanPSMT" w:cs="TimesNewRomanPSMT"/>
        </w:rPr>
        <w:t xml:space="preserve"> species are closed</w:t>
      </w:r>
      <w:r w:rsidR="0070777B">
        <w:rPr>
          <w:rFonts w:ascii="TimesNewRomanPSMT" w:eastAsia="Calibri" w:hAnsi="TimesNewRomanPSMT" w:cs="TimesNewRomanPSMT"/>
        </w:rPr>
        <w:t xml:space="preserve">.  </w:t>
      </w:r>
      <w:r>
        <w:rPr>
          <w:rFonts w:ascii="TimesNewRomanPSMT" w:eastAsia="Calibri" w:hAnsi="TimesNewRomanPSMT" w:cs="TimesNewRomanPSMT"/>
        </w:rPr>
        <w:t xml:space="preserve">However, there is not much bycatch associated with black sea bass pots </w:t>
      </w:r>
      <w:commentRangeStart w:id="225"/>
      <w:r w:rsidRPr="00973DCD">
        <w:rPr>
          <w:rFonts w:ascii="TimesNewRomanPSMT" w:eastAsia="Calibri" w:hAnsi="TimesNewRomanPSMT" w:cs="TimesNewRomanPSMT"/>
          <w:highlight w:val="yellow"/>
        </w:rPr>
        <w:t>(SAFMC 2011b),</w:t>
      </w:r>
      <w:r>
        <w:rPr>
          <w:rFonts w:ascii="TimesNewRomanPSMT" w:eastAsia="Calibri" w:hAnsi="TimesNewRomanPSMT" w:cs="TimesNewRomanPSMT"/>
        </w:rPr>
        <w:t xml:space="preserve"> </w:t>
      </w:r>
      <w:commentRangeEnd w:id="225"/>
      <w:r w:rsidR="00E406F4">
        <w:rPr>
          <w:rStyle w:val="CommentReference"/>
        </w:rPr>
        <w:commentReference w:id="225"/>
      </w:r>
      <w:r>
        <w:rPr>
          <w:rFonts w:ascii="TimesNewRomanPSMT" w:eastAsia="Calibri" w:hAnsi="TimesNewRomanPSMT" w:cs="TimesNewRomanPSMT"/>
        </w:rPr>
        <w:t>which dominates the commercial harvest of the species.  In the recreational sector, fishermen are more opportunistic and often do not target any particular species.  Therefore, an increase in the length of the fishing seasons for commercial and recreational black sea bass may not have much effect on increasing bycatch of co-occurring species.  Furthermore, the South Atlantic Council has approved Regulatory Amendment 18 to the Snapper Grouper FMP, which would increase commercial and recreational ACLs for vermilion snapper.  The increase in the ACLs for vermilion snapper, which is one of the top co-occurring species with black sea bass, is expected to extend the fishing seasons of vermilion snapper.  In addition, Regulatory Amendment 18 would</w:t>
      </w:r>
      <w:r w:rsidRPr="00211FFC">
        <w:t xml:space="preserve"> remov</w:t>
      </w:r>
      <w:r>
        <w:t>e</w:t>
      </w:r>
      <w:r w:rsidRPr="00211FFC">
        <w:t xml:space="preserve"> </w:t>
      </w:r>
      <w:r>
        <w:t>a 5-month</w:t>
      </w:r>
      <w:r w:rsidRPr="00211FFC">
        <w:t xml:space="preserve"> recreational </w:t>
      </w:r>
      <w:r>
        <w:t>closure for vermilion snapper, which would further reduce bycatch of the species</w:t>
      </w:r>
      <w:r w:rsidRPr="00211FFC">
        <w:t xml:space="preserve">. </w:t>
      </w:r>
      <w:r w:rsidR="00C70C64" w:rsidRPr="00211FFC">
        <w:t xml:space="preserve">  </w:t>
      </w:r>
    </w:p>
    <w:p w14:paraId="664DF9C0" w14:textId="77777777" w:rsidR="00757469" w:rsidRDefault="00757469" w:rsidP="007D18FF">
      <w:pPr>
        <w:autoSpaceDE w:val="0"/>
        <w:autoSpaceDN w:val="0"/>
        <w:adjustRightInd w:val="0"/>
        <w:ind w:firstLine="360"/>
        <w:rPr>
          <w:rFonts w:ascii="TimesNewRomanPSMT" w:hAnsi="TimesNewRomanPSMT" w:cs="TimesNewRomanPSMT"/>
        </w:rPr>
      </w:pPr>
    </w:p>
    <w:p w14:paraId="58731BDB" w14:textId="77777777" w:rsidR="00757469" w:rsidRDefault="00757469" w:rsidP="00032091">
      <w:pPr>
        <w:pStyle w:val="Tabletitle"/>
      </w:pPr>
    </w:p>
    <w:p w14:paraId="530089FB" w14:textId="285A0702" w:rsidR="00642CF8" w:rsidRPr="00032091" w:rsidRDefault="00642CF8" w:rsidP="00032091">
      <w:pPr>
        <w:pStyle w:val="Tabletitle"/>
        <w:rPr>
          <w:rFonts w:cs="Arial"/>
          <w:b w:val="0"/>
        </w:rPr>
      </w:pPr>
      <w:bookmarkStart w:id="226" w:name="_Toc228264733"/>
      <w:r w:rsidRPr="00207106">
        <w:rPr>
          <w:rFonts w:cs="Arial"/>
        </w:rPr>
        <w:t xml:space="preserve">Table </w:t>
      </w:r>
      <w:r>
        <w:rPr>
          <w:rFonts w:cs="Arial"/>
        </w:rPr>
        <w:t>4.</w:t>
      </w:r>
      <w:r w:rsidRPr="00207106">
        <w:rPr>
          <w:rFonts w:cs="Arial"/>
        </w:rPr>
        <w:t>1</w:t>
      </w:r>
      <w:r w:rsidR="00CB0DCB">
        <w:rPr>
          <w:rFonts w:cs="Arial"/>
        </w:rPr>
        <w:t>.1</w:t>
      </w:r>
      <w:r w:rsidRPr="00207106">
        <w:rPr>
          <w:rFonts w:cs="Arial"/>
        </w:rPr>
        <w:t>.</w:t>
      </w:r>
      <w:r>
        <w:rPr>
          <w:rFonts w:cs="Arial"/>
        </w:rPr>
        <w:t xml:space="preserve">  </w:t>
      </w:r>
      <w:r w:rsidRPr="00032091">
        <w:rPr>
          <w:rFonts w:cs="Arial"/>
          <w:b w:val="0"/>
        </w:rPr>
        <w:t>Revised ABC, total ACL, sector ACLs, recreational ACT, and OY values based on SEDAR 25</w:t>
      </w:r>
      <w:r w:rsidR="0097412C">
        <w:rPr>
          <w:rFonts w:cs="Arial"/>
          <w:b w:val="0"/>
        </w:rPr>
        <w:t xml:space="preserve"> </w:t>
      </w:r>
      <w:r w:rsidR="00C70C64">
        <w:rPr>
          <w:rFonts w:cs="Arial"/>
          <w:b w:val="0"/>
        </w:rPr>
        <w:t>U</w:t>
      </w:r>
      <w:r w:rsidR="0097412C">
        <w:rPr>
          <w:rFonts w:cs="Arial"/>
          <w:b w:val="0"/>
        </w:rPr>
        <w:t>pdate</w:t>
      </w:r>
      <w:r w:rsidRPr="00032091">
        <w:rPr>
          <w:rFonts w:cs="Arial"/>
          <w:b w:val="0"/>
        </w:rPr>
        <w:t xml:space="preserve"> (2013).   Values are based on landed catch.</w:t>
      </w:r>
      <w:bookmarkEnd w:id="226"/>
    </w:p>
    <w:tbl>
      <w:tblPr>
        <w:tblW w:w="7853" w:type="dxa"/>
        <w:tblInd w:w="5" w:type="dxa"/>
        <w:tblLook w:val="04A0" w:firstRow="1" w:lastRow="0" w:firstColumn="1" w:lastColumn="0" w:noHBand="0" w:noVBand="1"/>
      </w:tblPr>
      <w:tblGrid>
        <w:gridCol w:w="977"/>
        <w:gridCol w:w="1176"/>
        <w:gridCol w:w="1176"/>
        <w:gridCol w:w="1176"/>
        <w:gridCol w:w="996"/>
        <w:gridCol w:w="1176"/>
        <w:gridCol w:w="1176"/>
      </w:tblGrid>
      <w:tr w:rsidR="007C2C19" w:rsidRPr="00AF27D1" w14:paraId="3B916464" w14:textId="77777777">
        <w:trPr>
          <w:trHeight w:val="280"/>
        </w:trPr>
        <w:tc>
          <w:tcPr>
            <w:tcW w:w="977" w:type="dxa"/>
            <w:vMerge w:val="restart"/>
            <w:tcBorders>
              <w:top w:val="single" w:sz="8" w:space="0" w:color="auto"/>
              <w:left w:val="single" w:sz="8" w:space="0" w:color="auto"/>
              <w:bottom w:val="single" w:sz="8" w:space="0" w:color="000000"/>
              <w:right w:val="single" w:sz="8" w:space="0" w:color="auto"/>
            </w:tcBorders>
            <w:shd w:val="clear" w:color="000000" w:fill="D9D9D9"/>
          </w:tcPr>
          <w:p w14:paraId="56BA51D3" w14:textId="77777777" w:rsidR="007C2C19" w:rsidRPr="00AF27D1" w:rsidRDefault="007C2C19" w:rsidP="00FF71BC">
            <w:pPr>
              <w:jc w:val="center"/>
              <w:rPr>
                <w:b/>
                <w:bCs/>
                <w:color w:val="000000"/>
                <w:sz w:val="20"/>
                <w:szCs w:val="20"/>
              </w:rPr>
            </w:pPr>
            <w:r w:rsidRPr="00AF27D1">
              <w:rPr>
                <w:b/>
                <w:bCs/>
                <w:color w:val="000000"/>
                <w:sz w:val="20"/>
                <w:szCs w:val="20"/>
              </w:rPr>
              <w:t>Fishing Year</w:t>
            </w:r>
          </w:p>
        </w:tc>
        <w:tc>
          <w:tcPr>
            <w:tcW w:w="1176" w:type="dxa"/>
            <w:tcBorders>
              <w:top w:val="single" w:sz="8" w:space="0" w:color="auto"/>
              <w:left w:val="nil"/>
              <w:bottom w:val="nil"/>
              <w:right w:val="single" w:sz="8" w:space="0" w:color="auto"/>
            </w:tcBorders>
            <w:shd w:val="clear" w:color="000000" w:fill="D9D9D9"/>
          </w:tcPr>
          <w:p w14:paraId="44E1FE38" w14:textId="77777777" w:rsidR="007C2C19" w:rsidRPr="00AF27D1" w:rsidRDefault="007C2C19" w:rsidP="00FF71BC">
            <w:pPr>
              <w:jc w:val="center"/>
              <w:rPr>
                <w:b/>
                <w:bCs/>
                <w:color w:val="000000"/>
                <w:sz w:val="20"/>
                <w:szCs w:val="20"/>
              </w:rPr>
            </w:pPr>
            <w:r w:rsidRPr="00AF27D1">
              <w:rPr>
                <w:b/>
                <w:bCs/>
                <w:color w:val="000000"/>
                <w:sz w:val="20"/>
                <w:szCs w:val="20"/>
              </w:rPr>
              <w:t>ABC</w:t>
            </w:r>
            <w:r w:rsidRPr="00AF27D1">
              <w:rPr>
                <w:b/>
                <w:bCs/>
                <w:color w:val="000000"/>
                <w:sz w:val="20"/>
                <w:szCs w:val="20"/>
                <w:vertAlign w:val="superscript"/>
              </w:rPr>
              <w:t>1</w:t>
            </w:r>
          </w:p>
        </w:tc>
        <w:tc>
          <w:tcPr>
            <w:tcW w:w="1176" w:type="dxa"/>
            <w:tcBorders>
              <w:top w:val="single" w:sz="8" w:space="0" w:color="auto"/>
              <w:left w:val="nil"/>
              <w:bottom w:val="nil"/>
              <w:right w:val="single" w:sz="8" w:space="0" w:color="auto"/>
            </w:tcBorders>
            <w:shd w:val="clear" w:color="000000" w:fill="D9D9D9"/>
          </w:tcPr>
          <w:p w14:paraId="2CE279C5" w14:textId="77777777" w:rsidR="007C2C19" w:rsidRPr="00AF27D1" w:rsidRDefault="007C2C19" w:rsidP="00FF71BC">
            <w:pPr>
              <w:jc w:val="center"/>
              <w:rPr>
                <w:b/>
                <w:bCs/>
                <w:color w:val="000000"/>
                <w:sz w:val="20"/>
                <w:szCs w:val="20"/>
              </w:rPr>
            </w:pPr>
            <w:r w:rsidRPr="00AF27D1">
              <w:rPr>
                <w:b/>
                <w:bCs/>
                <w:color w:val="000000"/>
                <w:sz w:val="20"/>
                <w:szCs w:val="20"/>
              </w:rPr>
              <w:t>ABC</w:t>
            </w:r>
            <w:r w:rsidRPr="00AF27D1">
              <w:rPr>
                <w:b/>
                <w:bCs/>
                <w:color w:val="000000"/>
                <w:sz w:val="20"/>
                <w:szCs w:val="20"/>
                <w:vertAlign w:val="superscript"/>
              </w:rPr>
              <w:t>1</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D9D9D9"/>
          </w:tcPr>
          <w:p w14:paraId="076642BA" w14:textId="77777777" w:rsidR="007C2C19" w:rsidRPr="00AF27D1" w:rsidRDefault="007C2C19" w:rsidP="00FF71BC">
            <w:pPr>
              <w:jc w:val="center"/>
              <w:rPr>
                <w:b/>
                <w:bCs/>
                <w:color w:val="000000"/>
                <w:sz w:val="20"/>
                <w:szCs w:val="20"/>
              </w:rPr>
            </w:pPr>
            <w:r w:rsidRPr="00AF27D1">
              <w:rPr>
                <w:b/>
                <w:bCs/>
                <w:color w:val="000000"/>
                <w:sz w:val="20"/>
                <w:szCs w:val="20"/>
              </w:rPr>
              <w:t>Total ACL (landings only)</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D9D9D9"/>
          </w:tcPr>
          <w:p w14:paraId="791A89F9" w14:textId="77777777" w:rsidR="007C2C19" w:rsidRPr="00AF27D1" w:rsidRDefault="007C2C19" w:rsidP="00FF71BC">
            <w:pPr>
              <w:jc w:val="center"/>
              <w:rPr>
                <w:b/>
                <w:bCs/>
                <w:color w:val="000000"/>
                <w:sz w:val="20"/>
                <w:szCs w:val="20"/>
              </w:rPr>
            </w:pPr>
            <w:r w:rsidRPr="00AF27D1">
              <w:rPr>
                <w:b/>
                <w:bCs/>
                <w:color w:val="000000"/>
                <w:sz w:val="20"/>
                <w:szCs w:val="20"/>
              </w:rPr>
              <w:t>Comm ACL (43%)</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D9D9D9"/>
          </w:tcPr>
          <w:p w14:paraId="0A2BFC56" w14:textId="77777777" w:rsidR="007C2C19" w:rsidRPr="00AF27D1" w:rsidRDefault="007C2C19" w:rsidP="00FF71BC">
            <w:pPr>
              <w:jc w:val="center"/>
              <w:rPr>
                <w:b/>
                <w:bCs/>
                <w:color w:val="000000"/>
                <w:sz w:val="20"/>
                <w:szCs w:val="20"/>
              </w:rPr>
            </w:pPr>
            <w:r w:rsidRPr="00AF27D1">
              <w:rPr>
                <w:b/>
                <w:bCs/>
                <w:color w:val="000000"/>
                <w:sz w:val="20"/>
                <w:szCs w:val="20"/>
              </w:rPr>
              <w:t>Rec ACL (57%)</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D9D9D9"/>
          </w:tcPr>
          <w:p w14:paraId="547C31DA" w14:textId="77777777" w:rsidR="007C2C19" w:rsidRPr="00AF27D1" w:rsidRDefault="007C2C19" w:rsidP="00FF71BC">
            <w:pPr>
              <w:jc w:val="center"/>
              <w:rPr>
                <w:b/>
                <w:bCs/>
                <w:color w:val="000000"/>
                <w:sz w:val="20"/>
                <w:szCs w:val="20"/>
              </w:rPr>
            </w:pPr>
            <w:r w:rsidRPr="00AF27D1">
              <w:rPr>
                <w:b/>
                <w:bCs/>
                <w:color w:val="000000"/>
                <w:sz w:val="20"/>
                <w:szCs w:val="20"/>
              </w:rPr>
              <w:t>Rec ACT</w:t>
            </w:r>
            <w:r w:rsidRPr="00AF27D1">
              <w:rPr>
                <w:b/>
                <w:bCs/>
                <w:color w:val="000000"/>
                <w:sz w:val="20"/>
                <w:szCs w:val="20"/>
                <w:vertAlign w:val="superscript"/>
              </w:rPr>
              <w:t>2</w:t>
            </w:r>
          </w:p>
        </w:tc>
      </w:tr>
      <w:tr w:rsidR="007C2C19" w:rsidRPr="00AF27D1" w14:paraId="6EAFE08D" w14:textId="77777777">
        <w:trPr>
          <w:trHeight w:val="740"/>
        </w:trPr>
        <w:tc>
          <w:tcPr>
            <w:tcW w:w="977" w:type="dxa"/>
            <w:vMerge/>
            <w:tcBorders>
              <w:top w:val="single" w:sz="8" w:space="0" w:color="auto"/>
              <w:left w:val="single" w:sz="8" w:space="0" w:color="auto"/>
              <w:bottom w:val="single" w:sz="8" w:space="0" w:color="000000"/>
              <w:right w:val="single" w:sz="8" w:space="0" w:color="auto"/>
            </w:tcBorders>
            <w:vAlign w:val="center"/>
          </w:tcPr>
          <w:p w14:paraId="53C53541" w14:textId="77777777" w:rsidR="007C2C19" w:rsidRPr="00AF27D1" w:rsidRDefault="007C2C19" w:rsidP="00FF71BC">
            <w:pPr>
              <w:rPr>
                <w:b/>
                <w:bCs/>
                <w:color w:val="000000"/>
                <w:sz w:val="20"/>
                <w:szCs w:val="20"/>
              </w:rPr>
            </w:pPr>
          </w:p>
        </w:tc>
        <w:tc>
          <w:tcPr>
            <w:tcW w:w="1176" w:type="dxa"/>
            <w:tcBorders>
              <w:top w:val="nil"/>
              <w:left w:val="nil"/>
              <w:bottom w:val="single" w:sz="8" w:space="0" w:color="auto"/>
              <w:right w:val="single" w:sz="8" w:space="0" w:color="auto"/>
            </w:tcBorders>
            <w:shd w:val="clear" w:color="000000" w:fill="D9D9D9"/>
          </w:tcPr>
          <w:p w14:paraId="4F98F227" w14:textId="77777777" w:rsidR="007C2C19" w:rsidRPr="00AF27D1" w:rsidRDefault="007C2C19" w:rsidP="00FF71BC">
            <w:pPr>
              <w:jc w:val="center"/>
              <w:rPr>
                <w:b/>
                <w:bCs/>
                <w:color w:val="000000"/>
                <w:sz w:val="20"/>
                <w:szCs w:val="20"/>
              </w:rPr>
            </w:pPr>
            <w:r w:rsidRPr="00AF27D1">
              <w:rPr>
                <w:b/>
                <w:bCs/>
                <w:color w:val="000000"/>
                <w:sz w:val="20"/>
                <w:szCs w:val="20"/>
              </w:rPr>
              <w:t>(landings + discards)</w:t>
            </w:r>
          </w:p>
        </w:tc>
        <w:tc>
          <w:tcPr>
            <w:tcW w:w="1176" w:type="dxa"/>
            <w:tcBorders>
              <w:top w:val="nil"/>
              <w:left w:val="nil"/>
              <w:bottom w:val="single" w:sz="8" w:space="0" w:color="auto"/>
              <w:right w:val="single" w:sz="8" w:space="0" w:color="auto"/>
            </w:tcBorders>
            <w:shd w:val="clear" w:color="000000" w:fill="D9D9D9"/>
          </w:tcPr>
          <w:p w14:paraId="398E9F74" w14:textId="77777777" w:rsidR="007C2C19" w:rsidRPr="00AF27D1" w:rsidRDefault="007C2C19" w:rsidP="00FF71BC">
            <w:pPr>
              <w:jc w:val="center"/>
              <w:rPr>
                <w:b/>
                <w:bCs/>
                <w:color w:val="000000"/>
                <w:sz w:val="20"/>
                <w:szCs w:val="20"/>
              </w:rPr>
            </w:pPr>
            <w:r w:rsidRPr="00AF27D1">
              <w:rPr>
                <w:b/>
                <w:bCs/>
                <w:color w:val="000000"/>
                <w:sz w:val="20"/>
                <w:szCs w:val="20"/>
              </w:rPr>
              <w:t>(landings only)</w:t>
            </w:r>
          </w:p>
        </w:tc>
        <w:tc>
          <w:tcPr>
            <w:tcW w:w="1176" w:type="dxa"/>
            <w:vMerge/>
            <w:tcBorders>
              <w:top w:val="single" w:sz="8" w:space="0" w:color="auto"/>
              <w:left w:val="single" w:sz="8" w:space="0" w:color="auto"/>
              <w:bottom w:val="single" w:sz="8" w:space="0" w:color="000000"/>
              <w:right w:val="single" w:sz="8" w:space="0" w:color="auto"/>
            </w:tcBorders>
            <w:vAlign w:val="center"/>
          </w:tcPr>
          <w:p w14:paraId="2F880473" w14:textId="77777777" w:rsidR="007C2C19" w:rsidRPr="00AF27D1" w:rsidRDefault="007C2C19" w:rsidP="00FF71BC">
            <w:pPr>
              <w:rPr>
                <w:b/>
                <w:bCs/>
                <w:color w:val="000000"/>
                <w:sz w:val="20"/>
                <w:szCs w:val="20"/>
              </w:rPr>
            </w:pPr>
          </w:p>
        </w:tc>
        <w:tc>
          <w:tcPr>
            <w:tcW w:w="996" w:type="dxa"/>
            <w:vMerge/>
            <w:tcBorders>
              <w:top w:val="single" w:sz="8" w:space="0" w:color="auto"/>
              <w:left w:val="single" w:sz="8" w:space="0" w:color="auto"/>
              <w:bottom w:val="single" w:sz="8" w:space="0" w:color="000000"/>
              <w:right w:val="single" w:sz="8" w:space="0" w:color="auto"/>
            </w:tcBorders>
            <w:vAlign w:val="center"/>
          </w:tcPr>
          <w:p w14:paraId="101F8B6B" w14:textId="77777777" w:rsidR="007C2C19" w:rsidRPr="00AF27D1" w:rsidRDefault="007C2C19" w:rsidP="00FF71BC">
            <w:pPr>
              <w:rPr>
                <w:b/>
                <w:bCs/>
                <w:color w:val="000000"/>
                <w:sz w:val="20"/>
                <w:szCs w:val="20"/>
              </w:rPr>
            </w:pPr>
          </w:p>
        </w:tc>
        <w:tc>
          <w:tcPr>
            <w:tcW w:w="1176" w:type="dxa"/>
            <w:vMerge/>
            <w:tcBorders>
              <w:top w:val="single" w:sz="8" w:space="0" w:color="auto"/>
              <w:left w:val="single" w:sz="8" w:space="0" w:color="auto"/>
              <w:bottom w:val="single" w:sz="8" w:space="0" w:color="000000"/>
              <w:right w:val="single" w:sz="8" w:space="0" w:color="auto"/>
            </w:tcBorders>
            <w:vAlign w:val="center"/>
          </w:tcPr>
          <w:p w14:paraId="253440F8" w14:textId="77777777" w:rsidR="007C2C19" w:rsidRPr="00AF27D1" w:rsidRDefault="007C2C19" w:rsidP="00FF71BC">
            <w:pPr>
              <w:rPr>
                <w:b/>
                <w:bCs/>
                <w:color w:val="000000"/>
                <w:sz w:val="20"/>
                <w:szCs w:val="20"/>
              </w:rPr>
            </w:pPr>
          </w:p>
        </w:tc>
        <w:tc>
          <w:tcPr>
            <w:tcW w:w="1176" w:type="dxa"/>
            <w:vMerge/>
            <w:tcBorders>
              <w:top w:val="single" w:sz="8" w:space="0" w:color="auto"/>
              <w:left w:val="single" w:sz="8" w:space="0" w:color="auto"/>
              <w:bottom w:val="single" w:sz="8" w:space="0" w:color="000000"/>
              <w:right w:val="single" w:sz="8" w:space="0" w:color="auto"/>
            </w:tcBorders>
            <w:vAlign w:val="center"/>
          </w:tcPr>
          <w:p w14:paraId="60AD2D4E" w14:textId="77777777" w:rsidR="007C2C19" w:rsidRPr="00AF27D1" w:rsidRDefault="007C2C19" w:rsidP="00FF71BC">
            <w:pPr>
              <w:rPr>
                <w:b/>
                <w:bCs/>
                <w:color w:val="000000"/>
                <w:sz w:val="20"/>
                <w:szCs w:val="20"/>
              </w:rPr>
            </w:pPr>
          </w:p>
        </w:tc>
      </w:tr>
      <w:tr w:rsidR="007C2C19" w:rsidRPr="00AF27D1" w14:paraId="3D099DC1" w14:textId="77777777">
        <w:trPr>
          <w:trHeight w:val="300"/>
        </w:trPr>
        <w:tc>
          <w:tcPr>
            <w:tcW w:w="977" w:type="dxa"/>
            <w:tcBorders>
              <w:top w:val="nil"/>
              <w:left w:val="single" w:sz="8" w:space="0" w:color="auto"/>
              <w:bottom w:val="single" w:sz="8" w:space="0" w:color="auto"/>
              <w:right w:val="single" w:sz="8" w:space="0" w:color="auto"/>
            </w:tcBorders>
            <w:shd w:val="clear" w:color="auto" w:fill="auto"/>
          </w:tcPr>
          <w:p w14:paraId="6C466B8B" w14:textId="77777777" w:rsidR="00E73693" w:rsidRDefault="007C2C19">
            <w:pPr>
              <w:jc w:val="center"/>
              <w:rPr>
                <w:b/>
                <w:bCs/>
                <w:color w:val="000000"/>
                <w:sz w:val="20"/>
                <w:szCs w:val="20"/>
              </w:rPr>
            </w:pPr>
            <w:r w:rsidRPr="00AF27D1">
              <w:rPr>
                <w:bCs/>
                <w:color w:val="000000"/>
                <w:sz w:val="20"/>
                <w:szCs w:val="20"/>
              </w:rPr>
              <w:t>2013</w:t>
            </w:r>
          </w:p>
        </w:tc>
        <w:tc>
          <w:tcPr>
            <w:tcW w:w="1176" w:type="dxa"/>
            <w:tcBorders>
              <w:top w:val="nil"/>
              <w:left w:val="nil"/>
              <w:bottom w:val="single" w:sz="8" w:space="0" w:color="auto"/>
              <w:right w:val="single" w:sz="8" w:space="0" w:color="auto"/>
            </w:tcBorders>
            <w:shd w:val="clear" w:color="auto" w:fill="auto"/>
          </w:tcPr>
          <w:p w14:paraId="6498AA1B" w14:textId="77777777" w:rsidR="00E73693" w:rsidRDefault="007C2C19">
            <w:pPr>
              <w:jc w:val="center"/>
              <w:rPr>
                <w:b/>
                <w:bCs/>
                <w:color w:val="000000"/>
                <w:sz w:val="20"/>
                <w:szCs w:val="20"/>
              </w:rPr>
            </w:pPr>
            <w:r w:rsidRPr="00AF27D1">
              <w:rPr>
                <w:bCs/>
                <w:color w:val="000000"/>
                <w:sz w:val="20"/>
                <w:szCs w:val="20"/>
              </w:rPr>
              <w:t>2,258,000</w:t>
            </w:r>
          </w:p>
        </w:tc>
        <w:tc>
          <w:tcPr>
            <w:tcW w:w="1176" w:type="dxa"/>
            <w:tcBorders>
              <w:top w:val="nil"/>
              <w:left w:val="nil"/>
              <w:bottom w:val="single" w:sz="8" w:space="0" w:color="auto"/>
              <w:right w:val="single" w:sz="8" w:space="0" w:color="auto"/>
            </w:tcBorders>
            <w:shd w:val="clear" w:color="auto" w:fill="auto"/>
          </w:tcPr>
          <w:p w14:paraId="4FC2BC54" w14:textId="77777777" w:rsidR="00E73693" w:rsidRDefault="007C2C19">
            <w:pPr>
              <w:jc w:val="center"/>
              <w:rPr>
                <w:b/>
                <w:bCs/>
                <w:color w:val="000000"/>
                <w:sz w:val="20"/>
                <w:szCs w:val="20"/>
              </w:rPr>
            </w:pPr>
            <w:r w:rsidRPr="00AF27D1">
              <w:rPr>
                <w:bCs/>
                <w:color w:val="000000"/>
                <w:sz w:val="20"/>
                <w:szCs w:val="20"/>
              </w:rPr>
              <w:t>2,133,000</w:t>
            </w:r>
          </w:p>
        </w:tc>
        <w:tc>
          <w:tcPr>
            <w:tcW w:w="1176" w:type="dxa"/>
            <w:tcBorders>
              <w:top w:val="nil"/>
              <w:left w:val="nil"/>
              <w:bottom w:val="single" w:sz="8" w:space="0" w:color="auto"/>
              <w:right w:val="single" w:sz="8" w:space="0" w:color="auto"/>
            </w:tcBorders>
            <w:shd w:val="clear" w:color="auto" w:fill="auto"/>
          </w:tcPr>
          <w:p w14:paraId="7CBFB947" w14:textId="77777777" w:rsidR="00E73693" w:rsidRDefault="007C2C19">
            <w:pPr>
              <w:jc w:val="center"/>
              <w:rPr>
                <w:b/>
                <w:bCs/>
                <w:color w:val="000000"/>
                <w:sz w:val="20"/>
                <w:szCs w:val="20"/>
              </w:rPr>
            </w:pPr>
            <w:r w:rsidRPr="00AF27D1">
              <w:rPr>
                <w:bCs/>
                <w:color w:val="000000"/>
                <w:sz w:val="20"/>
                <w:szCs w:val="20"/>
              </w:rPr>
              <w:t>2,133,000</w:t>
            </w:r>
          </w:p>
        </w:tc>
        <w:tc>
          <w:tcPr>
            <w:tcW w:w="996" w:type="dxa"/>
            <w:tcBorders>
              <w:top w:val="nil"/>
              <w:left w:val="nil"/>
              <w:bottom w:val="single" w:sz="8" w:space="0" w:color="auto"/>
              <w:right w:val="single" w:sz="8" w:space="0" w:color="auto"/>
            </w:tcBorders>
            <w:shd w:val="clear" w:color="auto" w:fill="auto"/>
          </w:tcPr>
          <w:p w14:paraId="6233E608" w14:textId="77777777" w:rsidR="00E73693" w:rsidRDefault="007C2C19">
            <w:pPr>
              <w:jc w:val="center"/>
              <w:rPr>
                <w:b/>
                <w:bCs/>
                <w:color w:val="000000"/>
                <w:sz w:val="20"/>
                <w:szCs w:val="20"/>
              </w:rPr>
            </w:pPr>
            <w:r w:rsidRPr="00AF27D1">
              <w:rPr>
                <w:bCs/>
                <w:color w:val="000000"/>
                <w:sz w:val="20"/>
                <w:szCs w:val="20"/>
              </w:rPr>
              <w:t>917,190</w:t>
            </w:r>
          </w:p>
        </w:tc>
        <w:tc>
          <w:tcPr>
            <w:tcW w:w="1176" w:type="dxa"/>
            <w:tcBorders>
              <w:top w:val="nil"/>
              <w:left w:val="nil"/>
              <w:bottom w:val="single" w:sz="8" w:space="0" w:color="auto"/>
              <w:right w:val="single" w:sz="8" w:space="0" w:color="auto"/>
            </w:tcBorders>
            <w:shd w:val="clear" w:color="auto" w:fill="auto"/>
          </w:tcPr>
          <w:p w14:paraId="7C0CA9E1" w14:textId="77777777" w:rsidR="00E73693" w:rsidRDefault="007C2C19">
            <w:pPr>
              <w:jc w:val="center"/>
              <w:rPr>
                <w:b/>
                <w:bCs/>
                <w:color w:val="000000"/>
                <w:sz w:val="20"/>
                <w:szCs w:val="20"/>
              </w:rPr>
            </w:pPr>
            <w:r w:rsidRPr="00AF27D1">
              <w:rPr>
                <w:bCs/>
                <w:color w:val="000000"/>
                <w:sz w:val="20"/>
                <w:szCs w:val="20"/>
              </w:rPr>
              <w:t>1,215,810</w:t>
            </w:r>
          </w:p>
        </w:tc>
        <w:tc>
          <w:tcPr>
            <w:tcW w:w="1176" w:type="dxa"/>
            <w:tcBorders>
              <w:top w:val="nil"/>
              <w:left w:val="nil"/>
              <w:bottom w:val="single" w:sz="8" w:space="0" w:color="auto"/>
              <w:right w:val="single" w:sz="8" w:space="0" w:color="auto"/>
            </w:tcBorders>
            <w:shd w:val="clear" w:color="auto" w:fill="auto"/>
          </w:tcPr>
          <w:p w14:paraId="0CDE08F0" w14:textId="77777777" w:rsidR="00E73693" w:rsidRDefault="007C2C19">
            <w:pPr>
              <w:jc w:val="center"/>
              <w:rPr>
                <w:rFonts w:eastAsia="Arial Unicode MS"/>
                <w:b/>
                <w:bCs/>
                <w:color w:val="000000"/>
                <w:sz w:val="20"/>
                <w:szCs w:val="20"/>
              </w:rPr>
            </w:pPr>
            <w:r w:rsidRPr="00AF27D1">
              <w:rPr>
                <w:bCs/>
                <w:color w:val="000000"/>
                <w:sz w:val="20"/>
                <w:szCs w:val="20"/>
              </w:rPr>
              <w:t>1,062,861</w:t>
            </w:r>
          </w:p>
        </w:tc>
      </w:tr>
      <w:tr w:rsidR="007C2C19" w:rsidRPr="00AF27D1" w14:paraId="0D9E4B6C" w14:textId="77777777">
        <w:trPr>
          <w:trHeight w:val="300"/>
        </w:trPr>
        <w:tc>
          <w:tcPr>
            <w:tcW w:w="977" w:type="dxa"/>
            <w:tcBorders>
              <w:top w:val="nil"/>
              <w:left w:val="single" w:sz="8" w:space="0" w:color="auto"/>
              <w:bottom w:val="single" w:sz="8" w:space="0" w:color="auto"/>
              <w:right w:val="single" w:sz="8" w:space="0" w:color="auto"/>
            </w:tcBorders>
            <w:shd w:val="clear" w:color="auto" w:fill="auto"/>
          </w:tcPr>
          <w:p w14:paraId="34F5C24A" w14:textId="77777777" w:rsidR="00E73693" w:rsidRDefault="007C2C19">
            <w:pPr>
              <w:jc w:val="center"/>
              <w:rPr>
                <w:rFonts w:eastAsia="Arial Unicode MS"/>
                <w:b/>
                <w:bCs/>
                <w:color w:val="000000"/>
                <w:sz w:val="20"/>
                <w:szCs w:val="20"/>
              </w:rPr>
            </w:pPr>
            <w:r w:rsidRPr="00AF27D1">
              <w:rPr>
                <w:bCs/>
                <w:color w:val="000000"/>
                <w:sz w:val="20"/>
                <w:szCs w:val="20"/>
              </w:rPr>
              <w:t>2014</w:t>
            </w:r>
          </w:p>
        </w:tc>
        <w:tc>
          <w:tcPr>
            <w:tcW w:w="1176" w:type="dxa"/>
            <w:tcBorders>
              <w:top w:val="nil"/>
              <w:left w:val="nil"/>
              <w:bottom w:val="single" w:sz="8" w:space="0" w:color="auto"/>
              <w:right w:val="single" w:sz="8" w:space="0" w:color="auto"/>
            </w:tcBorders>
            <w:shd w:val="clear" w:color="auto" w:fill="auto"/>
          </w:tcPr>
          <w:p w14:paraId="532B6E2B" w14:textId="77777777" w:rsidR="00E73693" w:rsidRDefault="007C2C19">
            <w:pPr>
              <w:jc w:val="center"/>
              <w:rPr>
                <w:rFonts w:eastAsia="Arial Unicode MS"/>
                <w:b/>
                <w:bCs/>
                <w:color w:val="000000"/>
                <w:sz w:val="20"/>
                <w:szCs w:val="20"/>
              </w:rPr>
            </w:pPr>
            <w:r w:rsidRPr="00AF27D1">
              <w:rPr>
                <w:bCs/>
                <w:color w:val="000000"/>
                <w:sz w:val="20"/>
                <w:szCs w:val="20"/>
              </w:rPr>
              <w:t>2,102,000</w:t>
            </w:r>
          </w:p>
        </w:tc>
        <w:tc>
          <w:tcPr>
            <w:tcW w:w="1176" w:type="dxa"/>
            <w:tcBorders>
              <w:top w:val="nil"/>
              <w:left w:val="nil"/>
              <w:bottom w:val="single" w:sz="8" w:space="0" w:color="auto"/>
              <w:right w:val="single" w:sz="8" w:space="0" w:color="auto"/>
            </w:tcBorders>
            <w:shd w:val="clear" w:color="auto" w:fill="auto"/>
          </w:tcPr>
          <w:p w14:paraId="442E46EE" w14:textId="77777777" w:rsidR="00E73693" w:rsidRDefault="007C2C19">
            <w:pPr>
              <w:jc w:val="center"/>
              <w:rPr>
                <w:rFonts w:eastAsia="Arial Unicode MS"/>
                <w:b/>
                <w:bCs/>
                <w:color w:val="000000"/>
                <w:sz w:val="20"/>
                <w:szCs w:val="20"/>
              </w:rPr>
            </w:pPr>
            <w:r w:rsidRPr="00AF27D1">
              <w:rPr>
                <w:bCs/>
                <w:color w:val="000000"/>
                <w:sz w:val="20"/>
                <w:szCs w:val="20"/>
              </w:rPr>
              <w:t>1,992,000</w:t>
            </w:r>
          </w:p>
        </w:tc>
        <w:tc>
          <w:tcPr>
            <w:tcW w:w="1176" w:type="dxa"/>
            <w:tcBorders>
              <w:top w:val="nil"/>
              <w:left w:val="nil"/>
              <w:bottom w:val="single" w:sz="8" w:space="0" w:color="auto"/>
              <w:right w:val="single" w:sz="8" w:space="0" w:color="auto"/>
            </w:tcBorders>
            <w:shd w:val="clear" w:color="auto" w:fill="auto"/>
          </w:tcPr>
          <w:p w14:paraId="3E63F419" w14:textId="77777777" w:rsidR="00E73693" w:rsidRDefault="007C2C19">
            <w:pPr>
              <w:jc w:val="center"/>
              <w:rPr>
                <w:rFonts w:eastAsia="Arial Unicode MS"/>
                <w:b/>
                <w:bCs/>
                <w:color w:val="000000"/>
                <w:sz w:val="20"/>
                <w:szCs w:val="20"/>
              </w:rPr>
            </w:pPr>
            <w:r w:rsidRPr="00AF27D1">
              <w:rPr>
                <w:bCs/>
                <w:color w:val="000000"/>
                <w:sz w:val="20"/>
                <w:szCs w:val="20"/>
              </w:rPr>
              <w:t>1,992,000</w:t>
            </w:r>
          </w:p>
        </w:tc>
        <w:tc>
          <w:tcPr>
            <w:tcW w:w="996" w:type="dxa"/>
            <w:tcBorders>
              <w:top w:val="nil"/>
              <w:left w:val="nil"/>
              <w:bottom w:val="single" w:sz="8" w:space="0" w:color="auto"/>
              <w:right w:val="single" w:sz="8" w:space="0" w:color="auto"/>
            </w:tcBorders>
            <w:shd w:val="clear" w:color="auto" w:fill="auto"/>
          </w:tcPr>
          <w:p w14:paraId="1B98428B" w14:textId="77777777" w:rsidR="00E73693" w:rsidRDefault="007C2C19">
            <w:pPr>
              <w:jc w:val="center"/>
              <w:rPr>
                <w:rFonts w:eastAsia="Arial Unicode MS"/>
                <w:b/>
                <w:bCs/>
                <w:color w:val="000000"/>
                <w:sz w:val="20"/>
                <w:szCs w:val="20"/>
              </w:rPr>
            </w:pPr>
            <w:r w:rsidRPr="00AF27D1">
              <w:rPr>
                <w:bCs/>
                <w:color w:val="000000"/>
                <w:sz w:val="20"/>
                <w:szCs w:val="20"/>
              </w:rPr>
              <w:t>856,560</w:t>
            </w:r>
          </w:p>
        </w:tc>
        <w:tc>
          <w:tcPr>
            <w:tcW w:w="1176" w:type="dxa"/>
            <w:tcBorders>
              <w:top w:val="nil"/>
              <w:left w:val="nil"/>
              <w:bottom w:val="single" w:sz="8" w:space="0" w:color="auto"/>
              <w:right w:val="single" w:sz="8" w:space="0" w:color="auto"/>
            </w:tcBorders>
            <w:shd w:val="clear" w:color="auto" w:fill="auto"/>
          </w:tcPr>
          <w:p w14:paraId="3B3D91B5" w14:textId="77777777" w:rsidR="00E73693" w:rsidRDefault="007C2C19">
            <w:pPr>
              <w:jc w:val="center"/>
              <w:rPr>
                <w:b/>
                <w:bCs/>
                <w:color w:val="000000"/>
                <w:sz w:val="20"/>
                <w:szCs w:val="20"/>
              </w:rPr>
            </w:pPr>
            <w:r w:rsidRPr="00AF27D1">
              <w:rPr>
                <w:bCs/>
                <w:color w:val="000000"/>
                <w:sz w:val="20"/>
                <w:szCs w:val="20"/>
              </w:rPr>
              <w:t>1,135,440</w:t>
            </w:r>
          </w:p>
        </w:tc>
        <w:tc>
          <w:tcPr>
            <w:tcW w:w="1176" w:type="dxa"/>
            <w:tcBorders>
              <w:top w:val="nil"/>
              <w:left w:val="nil"/>
              <w:bottom w:val="single" w:sz="8" w:space="0" w:color="auto"/>
              <w:right w:val="single" w:sz="8" w:space="0" w:color="auto"/>
            </w:tcBorders>
            <w:shd w:val="clear" w:color="auto" w:fill="auto"/>
          </w:tcPr>
          <w:p w14:paraId="440BA3F8" w14:textId="77777777" w:rsidR="00E73693" w:rsidRDefault="007C2C19">
            <w:pPr>
              <w:jc w:val="center"/>
              <w:rPr>
                <w:b/>
                <w:bCs/>
                <w:color w:val="000000"/>
                <w:sz w:val="20"/>
                <w:szCs w:val="20"/>
              </w:rPr>
            </w:pPr>
            <w:r w:rsidRPr="00AF27D1">
              <w:rPr>
                <w:bCs/>
                <w:color w:val="000000"/>
                <w:sz w:val="20"/>
                <w:szCs w:val="20"/>
              </w:rPr>
              <w:t>992,602</w:t>
            </w:r>
          </w:p>
        </w:tc>
      </w:tr>
      <w:tr w:rsidR="007C2C19" w:rsidRPr="00AF27D1" w14:paraId="5E33F841" w14:textId="77777777">
        <w:trPr>
          <w:trHeight w:val="300"/>
        </w:trPr>
        <w:tc>
          <w:tcPr>
            <w:tcW w:w="977" w:type="dxa"/>
            <w:tcBorders>
              <w:top w:val="nil"/>
              <w:left w:val="single" w:sz="8" w:space="0" w:color="auto"/>
              <w:bottom w:val="single" w:sz="8" w:space="0" w:color="auto"/>
              <w:right w:val="single" w:sz="8" w:space="0" w:color="auto"/>
            </w:tcBorders>
            <w:shd w:val="clear" w:color="auto" w:fill="auto"/>
          </w:tcPr>
          <w:p w14:paraId="0CC0180C" w14:textId="77777777" w:rsidR="00E73693" w:rsidRDefault="007C2C19">
            <w:pPr>
              <w:jc w:val="center"/>
              <w:rPr>
                <w:b/>
                <w:bCs/>
                <w:color w:val="000000"/>
                <w:sz w:val="20"/>
                <w:szCs w:val="20"/>
              </w:rPr>
            </w:pPr>
            <w:r w:rsidRPr="00AF27D1">
              <w:rPr>
                <w:bCs/>
                <w:color w:val="000000"/>
                <w:sz w:val="20"/>
                <w:szCs w:val="20"/>
              </w:rPr>
              <w:t>2015</w:t>
            </w:r>
          </w:p>
        </w:tc>
        <w:tc>
          <w:tcPr>
            <w:tcW w:w="1176" w:type="dxa"/>
            <w:tcBorders>
              <w:top w:val="nil"/>
              <w:left w:val="nil"/>
              <w:bottom w:val="single" w:sz="8" w:space="0" w:color="auto"/>
              <w:right w:val="single" w:sz="8" w:space="0" w:color="auto"/>
            </w:tcBorders>
            <w:shd w:val="clear" w:color="auto" w:fill="auto"/>
          </w:tcPr>
          <w:p w14:paraId="40674579" w14:textId="77777777" w:rsidR="00E73693" w:rsidRDefault="007C2C19">
            <w:pPr>
              <w:jc w:val="center"/>
              <w:rPr>
                <w:b/>
                <w:bCs/>
                <w:color w:val="000000"/>
                <w:sz w:val="20"/>
                <w:szCs w:val="20"/>
              </w:rPr>
            </w:pPr>
            <w:r w:rsidRPr="00AF27D1">
              <w:rPr>
                <w:bCs/>
                <w:color w:val="000000"/>
                <w:sz w:val="20"/>
                <w:szCs w:val="20"/>
              </w:rPr>
              <w:t>1,921,000</w:t>
            </w:r>
          </w:p>
        </w:tc>
        <w:tc>
          <w:tcPr>
            <w:tcW w:w="1176" w:type="dxa"/>
            <w:tcBorders>
              <w:top w:val="nil"/>
              <w:left w:val="nil"/>
              <w:bottom w:val="single" w:sz="8" w:space="0" w:color="auto"/>
              <w:right w:val="single" w:sz="8" w:space="0" w:color="auto"/>
            </w:tcBorders>
            <w:shd w:val="clear" w:color="auto" w:fill="auto"/>
          </w:tcPr>
          <w:p w14:paraId="54E106E0" w14:textId="77777777" w:rsidR="00E73693" w:rsidRDefault="007C2C19">
            <w:pPr>
              <w:jc w:val="center"/>
              <w:rPr>
                <w:b/>
                <w:bCs/>
                <w:color w:val="000000"/>
                <w:sz w:val="20"/>
                <w:szCs w:val="20"/>
              </w:rPr>
            </w:pPr>
            <w:r w:rsidRPr="00AF27D1">
              <w:rPr>
                <w:bCs/>
                <w:color w:val="000000"/>
                <w:sz w:val="20"/>
                <w:szCs w:val="20"/>
              </w:rPr>
              <w:t>1,814,000</w:t>
            </w:r>
          </w:p>
        </w:tc>
        <w:tc>
          <w:tcPr>
            <w:tcW w:w="1176" w:type="dxa"/>
            <w:tcBorders>
              <w:top w:val="nil"/>
              <w:left w:val="nil"/>
              <w:bottom w:val="single" w:sz="8" w:space="0" w:color="auto"/>
              <w:right w:val="single" w:sz="8" w:space="0" w:color="auto"/>
            </w:tcBorders>
            <w:shd w:val="clear" w:color="auto" w:fill="auto"/>
          </w:tcPr>
          <w:p w14:paraId="57D1A9FF" w14:textId="77777777" w:rsidR="00E73693" w:rsidRDefault="007C2C19">
            <w:pPr>
              <w:jc w:val="center"/>
              <w:rPr>
                <w:b/>
                <w:bCs/>
                <w:color w:val="000000"/>
                <w:sz w:val="20"/>
                <w:szCs w:val="20"/>
              </w:rPr>
            </w:pPr>
            <w:r w:rsidRPr="00AF27D1">
              <w:rPr>
                <w:bCs/>
                <w:color w:val="000000"/>
                <w:sz w:val="20"/>
                <w:szCs w:val="20"/>
              </w:rPr>
              <w:t>1,814,000</w:t>
            </w:r>
          </w:p>
        </w:tc>
        <w:tc>
          <w:tcPr>
            <w:tcW w:w="996" w:type="dxa"/>
            <w:tcBorders>
              <w:top w:val="nil"/>
              <w:left w:val="nil"/>
              <w:bottom w:val="single" w:sz="8" w:space="0" w:color="auto"/>
              <w:right w:val="single" w:sz="8" w:space="0" w:color="auto"/>
            </w:tcBorders>
            <w:shd w:val="clear" w:color="auto" w:fill="auto"/>
          </w:tcPr>
          <w:p w14:paraId="217387AF" w14:textId="77777777" w:rsidR="00E73693" w:rsidRDefault="007C2C19">
            <w:pPr>
              <w:jc w:val="center"/>
              <w:rPr>
                <w:b/>
                <w:bCs/>
                <w:color w:val="000000"/>
                <w:sz w:val="20"/>
                <w:szCs w:val="20"/>
              </w:rPr>
            </w:pPr>
            <w:r w:rsidRPr="00AF27D1">
              <w:rPr>
                <w:bCs/>
                <w:color w:val="000000"/>
                <w:sz w:val="20"/>
                <w:szCs w:val="20"/>
              </w:rPr>
              <w:t>780,020</w:t>
            </w:r>
          </w:p>
        </w:tc>
        <w:tc>
          <w:tcPr>
            <w:tcW w:w="1176" w:type="dxa"/>
            <w:tcBorders>
              <w:top w:val="nil"/>
              <w:left w:val="nil"/>
              <w:bottom w:val="single" w:sz="8" w:space="0" w:color="auto"/>
              <w:right w:val="single" w:sz="8" w:space="0" w:color="auto"/>
            </w:tcBorders>
            <w:shd w:val="clear" w:color="auto" w:fill="auto"/>
          </w:tcPr>
          <w:p w14:paraId="68291B90" w14:textId="77777777" w:rsidR="00E73693" w:rsidRDefault="007C2C19">
            <w:pPr>
              <w:jc w:val="center"/>
              <w:rPr>
                <w:b/>
                <w:bCs/>
                <w:color w:val="000000"/>
                <w:sz w:val="20"/>
                <w:szCs w:val="20"/>
              </w:rPr>
            </w:pPr>
            <w:r w:rsidRPr="00AF27D1">
              <w:rPr>
                <w:bCs/>
                <w:color w:val="000000"/>
                <w:sz w:val="20"/>
                <w:szCs w:val="20"/>
              </w:rPr>
              <w:t>1,033,980</w:t>
            </w:r>
          </w:p>
        </w:tc>
        <w:tc>
          <w:tcPr>
            <w:tcW w:w="1176" w:type="dxa"/>
            <w:tcBorders>
              <w:top w:val="nil"/>
              <w:left w:val="nil"/>
              <w:bottom w:val="single" w:sz="8" w:space="0" w:color="auto"/>
              <w:right w:val="single" w:sz="8" w:space="0" w:color="auto"/>
            </w:tcBorders>
            <w:shd w:val="clear" w:color="auto" w:fill="auto"/>
          </w:tcPr>
          <w:p w14:paraId="0C135F19" w14:textId="77777777" w:rsidR="00E73693" w:rsidRDefault="007C2C19">
            <w:pPr>
              <w:jc w:val="center"/>
              <w:rPr>
                <w:b/>
                <w:bCs/>
                <w:color w:val="000000"/>
                <w:sz w:val="20"/>
                <w:szCs w:val="20"/>
              </w:rPr>
            </w:pPr>
            <w:r w:rsidRPr="00AF27D1">
              <w:rPr>
                <w:bCs/>
                <w:color w:val="000000"/>
                <w:sz w:val="20"/>
                <w:szCs w:val="20"/>
              </w:rPr>
              <w:t>903,905</w:t>
            </w:r>
          </w:p>
        </w:tc>
      </w:tr>
    </w:tbl>
    <w:p w14:paraId="0AC7BBF8" w14:textId="77777777" w:rsidR="007C2C19" w:rsidRPr="00B0682F" w:rsidRDefault="007C2C19" w:rsidP="007C2C19">
      <w:pPr>
        <w:rPr>
          <w:vanish/>
        </w:rPr>
      </w:pPr>
    </w:p>
    <w:tbl>
      <w:tblPr>
        <w:tblW w:w="8833" w:type="dxa"/>
        <w:tblInd w:w="95" w:type="dxa"/>
        <w:tblLook w:val="04A0" w:firstRow="1" w:lastRow="0" w:firstColumn="1" w:lastColumn="0" w:noHBand="0" w:noVBand="1"/>
      </w:tblPr>
      <w:tblGrid>
        <w:gridCol w:w="8833"/>
      </w:tblGrid>
      <w:tr w:rsidR="007C2C19" w:rsidRPr="00F15531" w14:paraId="54A106B1" w14:textId="77777777">
        <w:trPr>
          <w:trHeight w:val="360"/>
        </w:trPr>
        <w:tc>
          <w:tcPr>
            <w:tcW w:w="8833" w:type="dxa"/>
            <w:tcBorders>
              <w:top w:val="nil"/>
              <w:left w:val="nil"/>
              <w:bottom w:val="nil"/>
              <w:right w:val="nil"/>
            </w:tcBorders>
            <w:shd w:val="clear" w:color="auto" w:fill="auto"/>
            <w:noWrap/>
            <w:vAlign w:val="bottom"/>
          </w:tcPr>
          <w:p w14:paraId="2B82D137" w14:textId="77777777" w:rsidR="007C2C19" w:rsidRPr="002B3A70" w:rsidRDefault="007C2C19" w:rsidP="00FF71BC">
            <w:pPr>
              <w:rPr>
                <w:rFonts w:ascii="Arial" w:hAnsi="Arial" w:cs="Arial"/>
                <w:color w:val="000000"/>
                <w:sz w:val="20"/>
                <w:szCs w:val="20"/>
              </w:rPr>
            </w:pPr>
            <w:r w:rsidRPr="002B3A70">
              <w:rPr>
                <w:rFonts w:ascii="Arial" w:hAnsi="Arial" w:cs="Arial"/>
                <w:color w:val="000000"/>
                <w:sz w:val="20"/>
                <w:szCs w:val="20"/>
                <w:vertAlign w:val="superscript"/>
              </w:rPr>
              <w:t>1</w:t>
            </w:r>
            <w:r w:rsidRPr="002B3A70">
              <w:rPr>
                <w:rFonts w:ascii="Arial" w:hAnsi="Arial" w:cs="Arial"/>
                <w:color w:val="000000"/>
                <w:sz w:val="20"/>
                <w:szCs w:val="20"/>
              </w:rPr>
              <w:t xml:space="preserve"> Using ABC provided by SSC.</w:t>
            </w:r>
          </w:p>
        </w:tc>
      </w:tr>
      <w:tr w:rsidR="007C2C19" w:rsidRPr="00F15531" w14:paraId="205EB707" w14:textId="77777777">
        <w:trPr>
          <w:trHeight w:val="300"/>
        </w:trPr>
        <w:tc>
          <w:tcPr>
            <w:tcW w:w="8833" w:type="dxa"/>
            <w:tcBorders>
              <w:top w:val="nil"/>
              <w:left w:val="nil"/>
              <w:bottom w:val="nil"/>
              <w:right w:val="nil"/>
            </w:tcBorders>
            <w:shd w:val="clear" w:color="auto" w:fill="auto"/>
            <w:noWrap/>
            <w:vAlign w:val="bottom"/>
          </w:tcPr>
          <w:p w14:paraId="408A9ABA" w14:textId="77777777" w:rsidR="007C2C19" w:rsidRPr="002B3A70" w:rsidRDefault="007C2C19" w:rsidP="00FF71BC">
            <w:pPr>
              <w:rPr>
                <w:rFonts w:ascii="Arial" w:hAnsi="Arial" w:cs="Arial"/>
                <w:color w:val="000000"/>
                <w:sz w:val="20"/>
                <w:szCs w:val="20"/>
              </w:rPr>
            </w:pPr>
            <w:r w:rsidRPr="002B3A70">
              <w:rPr>
                <w:rFonts w:ascii="Arial" w:hAnsi="Arial" w:cs="Arial"/>
                <w:color w:val="000000"/>
                <w:sz w:val="20"/>
                <w:szCs w:val="20"/>
                <w:vertAlign w:val="superscript"/>
              </w:rPr>
              <w:t>2</w:t>
            </w:r>
            <w:r w:rsidRPr="002B3A70">
              <w:rPr>
                <w:rFonts w:ascii="Arial" w:hAnsi="Arial" w:cs="Arial"/>
                <w:color w:val="000000"/>
                <w:sz w:val="20"/>
                <w:szCs w:val="20"/>
              </w:rPr>
              <w:t xml:space="preserve"> Using 2005-2009 Average PSE = 12.58 from Amendment 18A.</w:t>
            </w:r>
          </w:p>
        </w:tc>
      </w:tr>
    </w:tbl>
    <w:p w14:paraId="6CA038C5" w14:textId="77777777" w:rsidR="00757469" w:rsidRPr="005B4AB8" w:rsidRDefault="00757469" w:rsidP="007D18FF">
      <w:pPr>
        <w:spacing w:before="100" w:beforeAutospacing="1"/>
        <w:ind w:firstLine="360"/>
      </w:pPr>
      <w:r w:rsidRPr="005B4AB8">
        <w:t xml:space="preserve">The new ACL proposed under </w:t>
      </w:r>
      <w:r w:rsidRPr="005B4AB8">
        <w:rPr>
          <w:b/>
          <w:bCs/>
        </w:rPr>
        <w:t xml:space="preserve">Alternative </w:t>
      </w:r>
      <w:r w:rsidR="0071032C">
        <w:rPr>
          <w:b/>
          <w:bCs/>
        </w:rPr>
        <w:t>3</w:t>
      </w:r>
      <w:r w:rsidRPr="005B4AB8">
        <w:t xml:space="preserve"> for 2013</w:t>
      </w:r>
      <w:r>
        <w:t>/14 onwards</w:t>
      </w:r>
      <w:r w:rsidRPr="005B4AB8">
        <w:t xml:space="preserve"> would continue as part of the </w:t>
      </w:r>
      <w:r w:rsidR="00C70C64">
        <w:t>accountability measures (</w:t>
      </w:r>
      <w:r>
        <w:t>AMs</w:t>
      </w:r>
      <w:r w:rsidR="00C70C64">
        <w:t>)</w:t>
      </w:r>
      <w:r>
        <w:t xml:space="preserve"> specif</w:t>
      </w:r>
      <w:r w:rsidR="0071032C">
        <w:t>ied in Amendment 18A (SAFMC 2012a</w:t>
      </w:r>
      <w:r>
        <w:t>)</w:t>
      </w:r>
      <w:r w:rsidRPr="005B4AB8">
        <w:t xml:space="preserve"> and </w:t>
      </w:r>
      <w:r>
        <w:t xml:space="preserve">the most recent year’s landings would be </w:t>
      </w:r>
      <w:r w:rsidRPr="005B4AB8">
        <w:t>compared to the new ACL to determine if the recreational</w:t>
      </w:r>
      <w:r>
        <w:t xml:space="preserve"> or commercial</w:t>
      </w:r>
      <w:r w:rsidRPr="005B4AB8">
        <w:t xml:space="preserve"> ACL has been exceeded.  </w:t>
      </w:r>
      <w:r>
        <w:t xml:space="preserve">The </w:t>
      </w:r>
      <w:r w:rsidR="00C70C64">
        <w:t xml:space="preserve">South Atlantic </w:t>
      </w:r>
      <w:r>
        <w:t>Council</w:t>
      </w:r>
      <w:r w:rsidRPr="005B4AB8">
        <w:t xml:space="preserve"> is</w:t>
      </w:r>
      <w:r w:rsidR="00716E16">
        <w:t xml:space="preserve"> considering a </w:t>
      </w:r>
      <w:r w:rsidR="00C70C64">
        <w:t>re</w:t>
      </w:r>
      <w:r w:rsidR="00E73693">
        <w:t>-</w:t>
      </w:r>
      <w:r w:rsidR="00C70C64">
        <w:t xml:space="preserve">evaluation </w:t>
      </w:r>
      <w:r w:rsidR="00716E16">
        <w:t>of all AMs in an upcoming amendment.</w:t>
      </w:r>
    </w:p>
    <w:p w14:paraId="59AEC45E" w14:textId="77777777" w:rsidR="00757469" w:rsidRDefault="00757469" w:rsidP="007D18FF">
      <w:pPr>
        <w:pStyle w:val="MediumGrid21"/>
        <w:ind w:firstLine="360"/>
        <w:rPr>
          <w:rFonts w:ascii="Times New Roman" w:hAnsi="Times New Roman"/>
          <w:color w:val="000000"/>
          <w:sz w:val="24"/>
          <w:szCs w:val="24"/>
        </w:rPr>
      </w:pPr>
    </w:p>
    <w:p w14:paraId="1C21B8A3" w14:textId="0B746DB7" w:rsidR="00206568" w:rsidRDefault="00206568" w:rsidP="007D18FF">
      <w:pPr>
        <w:pStyle w:val="MediumGrid21"/>
        <w:ind w:firstLine="360"/>
        <w:rPr>
          <w:rFonts w:ascii="Times New Roman" w:hAnsi="Times New Roman"/>
          <w:color w:val="000000"/>
          <w:sz w:val="24"/>
          <w:szCs w:val="24"/>
          <w:highlight w:val="cyan"/>
        </w:rPr>
      </w:pPr>
      <w:r>
        <w:rPr>
          <w:rFonts w:ascii="Times New Roman" w:hAnsi="Times New Roman"/>
          <w:color w:val="000000"/>
          <w:sz w:val="24"/>
          <w:szCs w:val="24"/>
          <w:highlight w:val="cyan"/>
        </w:rPr>
        <w:t xml:space="preserve">NOTE: The highlighted section below does not seem to fit in the bio effects discussion. </w:t>
      </w:r>
      <w:r w:rsidR="00635CF9">
        <w:rPr>
          <w:rFonts w:ascii="Times New Roman" w:hAnsi="Times New Roman"/>
          <w:color w:val="000000"/>
          <w:sz w:val="24"/>
          <w:szCs w:val="24"/>
          <w:highlight w:val="cyan"/>
        </w:rPr>
        <w:t>Please provide feedback on whether to retain it or move it someplace else.</w:t>
      </w:r>
    </w:p>
    <w:p w14:paraId="3E61E837" w14:textId="77777777" w:rsidR="00206568" w:rsidRDefault="00206568" w:rsidP="007D18FF">
      <w:pPr>
        <w:pStyle w:val="MediumGrid21"/>
        <w:ind w:firstLine="360"/>
        <w:rPr>
          <w:rFonts w:ascii="Times New Roman" w:hAnsi="Times New Roman"/>
          <w:color w:val="000000"/>
          <w:sz w:val="24"/>
          <w:szCs w:val="24"/>
          <w:highlight w:val="cyan"/>
        </w:rPr>
      </w:pPr>
    </w:p>
    <w:p w14:paraId="4D164E49" w14:textId="77777777" w:rsidR="00206568" w:rsidRDefault="00206568" w:rsidP="007D18FF">
      <w:pPr>
        <w:pStyle w:val="MediumGrid21"/>
        <w:ind w:firstLine="360"/>
        <w:rPr>
          <w:rFonts w:ascii="Times New Roman" w:hAnsi="Times New Roman"/>
          <w:color w:val="000000"/>
          <w:sz w:val="24"/>
          <w:szCs w:val="24"/>
          <w:highlight w:val="cyan"/>
        </w:rPr>
      </w:pPr>
    </w:p>
    <w:p w14:paraId="20B02C15" w14:textId="54B4FD2F" w:rsidR="00757469" w:rsidRPr="00206568" w:rsidRDefault="004D77B6" w:rsidP="007D18FF">
      <w:pPr>
        <w:pStyle w:val="MediumGrid21"/>
        <w:ind w:firstLine="360"/>
        <w:rPr>
          <w:rFonts w:ascii="Times New Roman" w:hAnsi="Times New Roman"/>
          <w:color w:val="000000"/>
          <w:sz w:val="24"/>
          <w:szCs w:val="24"/>
          <w:highlight w:val="cyan"/>
        </w:rPr>
      </w:pPr>
      <w:r w:rsidRPr="00206568">
        <w:rPr>
          <w:rFonts w:ascii="Times New Roman" w:hAnsi="Times New Roman"/>
          <w:color w:val="000000"/>
          <w:sz w:val="24"/>
          <w:szCs w:val="24"/>
          <w:highlight w:val="cyan"/>
        </w:rPr>
        <w:t>Commercial black sea bass landings exceeded the commercial ACL by 32% in 2010/11, 19% in 2011/12.  In 2012/13, commercial landings were 4% below the commercial ACL (</w:t>
      </w:r>
      <w:hyperlink r:id="rId40" w:history="1">
        <w:r w:rsidR="00CA2E89" w:rsidRPr="00206568">
          <w:rPr>
            <w:rStyle w:val="Hyperlink"/>
            <w:rFonts w:ascii="Times New Roman" w:hAnsi="Times New Roman"/>
            <w:sz w:val="24"/>
            <w:szCs w:val="24"/>
            <w:highlight w:val="cyan"/>
          </w:rPr>
          <w:t>http://sero.nmfs.noaa.gov/</w:t>
        </w:r>
      </w:hyperlink>
      <w:r w:rsidR="00CA2E89" w:rsidRPr="00206568">
        <w:rPr>
          <w:rFonts w:ascii="Times New Roman" w:hAnsi="Times New Roman"/>
          <w:sz w:val="24"/>
          <w:szCs w:val="24"/>
          <w:highlight w:val="cyan"/>
        </w:rPr>
        <w:t>)</w:t>
      </w:r>
      <w:r w:rsidRPr="00206568">
        <w:rPr>
          <w:rFonts w:ascii="Times New Roman" w:hAnsi="Times New Roman"/>
          <w:color w:val="000000"/>
          <w:sz w:val="24"/>
          <w:szCs w:val="24"/>
          <w:highlight w:val="cyan"/>
        </w:rPr>
        <w:t xml:space="preserve">.  </w:t>
      </w:r>
      <w:r w:rsidR="00757469" w:rsidRPr="00206568">
        <w:rPr>
          <w:rFonts w:ascii="Times New Roman" w:hAnsi="Times New Roman"/>
          <w:color w:val="000000"/>
          <w:sz w:val="24"/>
          <w:szCs w:val="24"/>
          <w:highlight w:val="cyan"/>
        </w:rPr>
        <w:t>With vastly improved commercial monitoring mechanisms recently implemented, it is unlikely that repeated commercial ACL overages would occur.  The Commercial Landings Monitoring System (CLM) came online in June 2012 and is now being used to track commercial landings of federally</w:t>
      </w:r>
      <w:r w:rsidR="00C70C64" w:rsidRPr="00206568">
        <w:rPr>
          <w:rFonts w:ascii="Times New Roman" w:hAnsi="Times New Roman"/>
          <w:color w:val="000000"/>
          <w:sz w:val="24"/>
          <w:szCs w:val="24"/>
          <w:highlight w:val="cyan"/>
        </w:rPr>
        <w:t xml:space="preserve"> </w:t>
      </w:r>
      <w:r w:rsidR="00757469" w:rsidRPr="00206568">
        <w:rPr>
          <w:rFonts w:ascii="Times New Roman" w:hAnsi="Times New Roman"/>
          <w:color w:val="000000"/>
          <w:sz w:val="24"/>
          <w:szCs w:val="24"/>
          <w:highlight w:val="cyan"/>
        </w:rPr>
        <w:t xml:space="preserve">managed fish species.  This system is able to track individual dealer reports, track compliance with reporting requirements, project harvest closures using five different methods, and analyze why ACLs are exceeded.  The CLM performs these tasks by taking into account: (1) spatial boundaries for each stock based on fishing area; (2) variable quota periods such as overlapping years or multiple quota periods in one year; and (3) overlapping species groups for single species as well as aggregated species.  Data sources for the CLM system include the Standard Atlantic Fisheries Information System for Georgia and South Carolina, and the Bluefin Data file upload system for Florida and North Carolina.  The CLM system is also able to track dealer reporting compliance with a direct link to the permits database in NMFS Southeast Regional Office (SERO).  Until the dealer amendment is implemented sometime later this year, the following procedure is in place: </w:t>
      </w:r>
    </w:p>
    <w:p w14:paraId="2197E49E" w14:textId="77777777" w:rsidR="00757469" w:rsidRPr="00206568" w:rsidRDefault="00757469" w:rsidP="00CC48DF">
      <w:pPr>
        <w:pStyle w:val="MediumGrid1-Accent21"/>
        <w:numPr>
          <w:ilvl w:val="0"/>
          <w:numId w:val="13"/>
        </w:numPr>
        <w:spacing w:after="0" w:line="240" w:lineRule="auto"/>
        <w:ind w:left="540" w:right="-540"/>
        <w:rPr>
          <w:rFonts w:ascii="Times New Roman" w:hAnsi="Times New Roman"/>
          <w:sz w:val="24"/>
          <w:szCs w:val="24"/>
          <w:highlight w:val="cyan"/>
        </w:rPr>
      </w:pPr>
      <w:r w:rsidRPr="00206568">
        <w:rPr>
          <w:rFonts w:ascii="Times New Roman" w:hAnsi="Times New Roman"/>
          <w:sz w:val="24"/>
          <w:szCs w:val="24"/>
          <w:highlight w:val="cyan"/>
        </w:rPr>
        <w:t>Permitted dealers are currently required to submit their landings electronically twice each month.</w:t>
      </w:r>
    </w:p>
    <w:p w14:paraId="5B2A43B5" w14:textId="77777777" w:rsidR="00757469" w:rsidRPr="00206568" w:rsidRDefault="00757469" w:rsidP="00CC48DF">
      <w:pPr>
        <w:pStyle w:val="MediumGrid1-Accent21"/>
        <w:numPr>
          <w:ilvl w:val="0"/>
          <w:numId w:val="13"/>
        </w:numPr>
        <w:spacing w:after="0" w:line="240" w:lineRule="auto"/>
        <w:ind w:left="540"/>
        <w:rPr>
          <w:rFonts w:ascii="Times New Roman" w:hAnsi="Times New Roman"/>
          <w:sz w:val="24"/>
          <w:szCs w:val="24"/>
          <w:highlight w:val="cyan"/>
        </w:rPr>
      </w:pPr>
      <w:r w:rsidRPr="00206568">
        <w:rPr>
          <w:rFonts w:ascii="Times New Roman" w:hAnsi="Times New Roman"/>
          <w:sz w:val="24"/>
          <w:szCs w:val="24"/>
          <w:highlight w:val="cyan"/>
        </w:rPr>
        <w:t>Permitted dealers currently are required to report landing made from the 1st through the 15th of each month by close of business on the 20th of each month.</w:t>
      </w:r>
      <w:r w:rsidR="00C70C64"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They are required to report landings made on the 16th through the end of the month by close of business on the 5th of the following month.</w:t>
      </w:r>
      <w:r w:rsidR="00163216"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Some dealers submit landings throughout the reporting period and some submit after the end of the reporting period. </w:t>
      </w:r>
    </w:p>
    <w:p w14:paraId="7F746D70" w14:textId="77777777" w:rsidR="00757469" w:rsidRPr="00206568" w:rsidRDefault="00757469" w:rsidP="00CC48DF">
      <w:pPr>
        <w:pStyle w:val="MediumGrid1-Accent21"/>
        <w:numPr>
          <w:ilvl w:val="0"/>
          <w:numId w:val="13"/>
        </w:numPr>
        <w:spacing w:after="0" w:line="240" w:lineRule="auto"/>
        <w:ind w:left="540"/>
        <w:rPr>
          <w:rFonts w:ascii="Times New Roman" w:hAnsi="Times New Roman"/>
          <w:sz w:val="24"/>
          <w:szCs w:val="24"/>
          <w:highlight w:val="cyan"/>
        </w:rPr>
      </w:pPr>
      <w:r w:rsidRPr="00206568">
        <w:rPr>
          <w:rFonts w:ascii="Times New Roman" w:hAnsi="Times New Roman"/>
          <w:sz w:val="24"/>
          <w:szCs w:val="24"/>
          <w:highlight w:val="cyan"/>
        </w:rPr>
        <w:t xml:space="preserve">Most dealers in the South Atlantic submit their landings electronically through Bluefin Data Inc and a small number of dealers submit their landings electronically through </w:t>
      </w:r>
      <w:r w:rsidR="0027045B" w:rsidRPr="00206568">
        <w:rPr>
          <w:rFonts w:ascii="Times New Roman" w:hAnsi="Times New Roman"/>
          <w:sz w:val="24"/>
          <w:szCs w:val="24"/>
          <w:highlight w:val="cyan"/>
        </w:rPr>
        <w:t>Atlantic Coastal Statistical Program’s (</w:t>
      </w:r>
      <w:r w:rsidRPr="00206568">
        <w:rPr>
          <w:rFonts w:ascii="Times New Roman" w:hAnsi="Times New Roman"/>
          <w:sz w:val="24"/>
          <w:szCs w:val="24"/>
          <w:highlight w:val="cyan"/>
        </w:rPr>
        <w:t>ACCSP</w:t>
      </w:r>
      <w:r w:rsidR="0027045B" w:rsidRPr="00206568">
        <w:rPr>
          <w:rFonts w:ascii="Times New Roman" w:hAnsi="Times New Roman"/>
          <w:sz w:val="24"/>
          <w:szCs w:val="24"/>
          <w:highlight w:val="cyan"/>
        </w:rPr>
        <w:t>)</w:t>
      </w:r>
      <w:r w:rsidRPr="00206568">
        <w:rPr>
          <w:rFonts w:ascii="Times New Roman" w:hAnsi="Times New Roman"/>
          <w:sz w:val="24"/>
          <w:szCs w:val="24"/>
          <w:highlight w:val="cyan"/>
        </w:rPr>
        <w:t xml:space="preserve"> web site.</w:t>
      </w:r>
      <w:r w:rsidR="00C70C64"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Bluefin Data Inc submits dealer reports to </w:t>
      </w:r>
      <w:r w:rsidR="00C70C64" w:rsidRPr="00206568">
        <w:rPr>
          <w:rFonts w:ascii="Times New Roman" w:hAnsi="Times New Roman"/>
          <w:sz w:val="24"/>
          <w:szCs w:val="24"/>
          <w:highlight w:val="cyan"/>
        </w:rPr>
        <w:t>Southeast Fisheries Science Center (</w:t>
      </w:r>
      <w:r w:rsidRPr="00206568">
        <w:rPr>
          <w:rFonts w:ascii="Times New Roman" w:hAnsi="Times New Roman"/>
          <w:sz w:val="24"/>
          <w:szCs w:val="24"/>
          <w:highlight w:val="cyan"/>
        </w:rPr>
        <w:t>SEFSC</w:t>
      </w:r>
      <w:r w:rsidR="00C70C64" w:rsidRPr="00206568">
        <w:rPr>
          <w:rFonts w:ascii="Times New Roman" w:hAnsi="Times New Roman"/>
          <w:sz w:val="24"/>
          <w:szCs w:val="24"/>
          <w:highlight w:val="cyan"/>
        </w:rPr>
        <w:t>)</w:t>
      </w:r>
      <w:r w:rsidRPr="00206568">
        <w:rPr>
          <w:rFonts w:ascii="Times New Roman" w:hAnsi="Times New Roman"/>
          <w:sz w:val="24"/>
          <w:szCs w:val="24"/>
          <w:highlight w:val="cyan"/>
        </w:rPr>
        <w:t xml:space="preserve"> on Mondays and Wednesdays. </w:t>
      </w:r>
      <w:r w:rsidR="00C70C64"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Because of Bluefin Data’s schedule for data delivery, if the 5th or the 20th falls on a Sunday or a Tuesday then there would be a 1 day lag in SEFSC receiving all of the landings reports submitted on time. </w:t>
      </w:r>
      <w:r w:rsidR="0027045B" w:rsidRPr="00206568">
        <w:rPr>
          <w:rFonts w:ascii="Times New Roman" w:hAnsi="Times New Roman"/>
          <w:sz w:val="24"/>
          <w:szCs w:val="24"/>
          <w:highlight w:val="cyan"/>
        </w:rPr>
        <w:t xml:space="preserve"> </w:t>
      </w:r>
      <w:r w:rsidRPr="00206568">
        <w:rPr>
          <w:rFonts w:ascii="Times New Roman" w:hAnsi="Times New Roman"/>
          <w:sz w:val="24"/>
          <w:szCs w:val="24"/>
          <w:highlight w:val="cyan"/>
        </w:rPr>
        <w:t>If the 5th or 20th fall on a Thursday then there would be a 4 day delay in the SEFSC receiving all of the landings reports submitted on time.</w:t>
      </w:r>
      <w:r w:rsidR="0027045B"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Landings submitted through the ACCSP’s web site are loaded nightly to the ACCSP data base.</w:t>
      </w:r>
      <w:r w:rsidR="0027045B"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SEFSC loads data nightly from Bluefin Data and ACCSP.  SEFSC generally transmits landings summaries to SERO two business days after the end of the reporting period, usually on the 7th and 22nd.</w:t>
      </w:r>
      <w:r w:rsidR="00163216" w:rsidRPr="00206568">
        <w:rPr>
          <w:rFonts w:ascii="Times New Roman" w:hAnsi="Times New Roman"/>
          <w:sz w:val="24"/>
          <w:szCs w:val="24"/>
          <w:highlight w:val="cyan"/>
        </w:rPr>
        <w:t xml:space="preserve"> </w:t>
      </w:r>
      <w:r w:rsidRPr="00206568">
        <w:rPr>
          <w:rFonts w:ascii="Times New Roman" w:hAnsi="Times New Roman"/>
          <w:sz w:val="24"/>
          <w:szCs w:val="24"/>
          <w:highlight w:val="cyan"/>
        </w:rPr>
        <w:t xml:space="preserve"> If the end of the reporting period falls on a Thursday or Friday SEFSC may send SERO preliminary summaries using the landings reports submitted in the middle of the reporting period and follow that with a more complete report two business days later.</w:t>
      </w:r>
    </w:p>
    <w:p w14:paraId="3097571A" w14:textId="77777777" w:rsidR="00757469" w:rsidRPr="00206568" w:rsidRDefault="00757469" w:rsidP="00CC48DF">
      <w:pPr>
        <w:pStyle w:val="MediumGrid1-Accent21"/>
        <w:numPr>
          <w:ilvl w:val="0"/>
          <w:numId w:val="13"/>
        </w:numPr>
        <w:spacing w:after="0" w:line="240" w:lineRule="auto"/>
        <w:ind w:left="540"/>
        <w:rPr>
          <w:rFonts w:ascii="Times New Roman" w:hAnsi="Times New Roman"/>
          <w:sz w:val="24"/>
          <w:szCs w:val="24"/>
          <w:highlight w:val="cyan"/>
        </w:rPr>
      </w:pPr>
      <w:r w:rsidRPr="00206568">
        <w:rPr>
          <w:rFonts w:ascii="Times New Roman" w:hAnsi="Times New Roman"/>
          <w:sz w:val="24"/>
          <w:szCs w:val="24"/>
          <w:highlight w:val="cyan"/>
        </w:rPr>
        <w:t>With the new dealer reporting regulations, dealers will be required to report on a Tuesday and SEFSC would generally submit landings summaries to SERO on Thursdays.</w:t>
      </w:r>
    </w:p>
    <w:p w14:paraId="38F54C33" w14:textId="77777777" w:rsidR="00757469" w:rsidRPr="00206568" w:rsidRDefault="00757469" w:rsidP="00CC48DF">
      <w:pPr>
        <w:pStyle w:val="MediumGrid1-Accent21"/>
        <w:numPr>
          <w:ilvl w:val="0"/>
          <w:numId w:val="13"/>
        </w:numPr>
        <w:spacing w:after="0" w:line="240" w:lineRule="auto"/>
        <w:ind w:left="540"/>
        <w:rPr>
          <w:rFonts w:ascii="Times New Roman" w:hAnsi="Times New Roman"/>
          <w:sz w:val="24"/>
          <w:szCs w:val="24"/>
          <w:highlight w:val="cyan"/>
        </w:rPr>
      </w:pPr>
      <w:r w:rsidRPr="00206568">
        <w:rPr>
          <w:rFonts w:ascii="Times New Roman" w:hAnsi="Times New Roman"/>
          <w:sz w:val="24"/>
          <w:szCs w:val="24"/>
          <w:highlight w:val="cyan"/>
        </w:rPr>
        <w:t>Quota monitoring landings are posted to the SERO website the same day they are received from the SEFSC. </w:t>
      </w:r>
    </w:p>
    <w:p w14:paraId="35790C81" w14:textId="77777777" w:rsidR="00757469" w:rsidRPr="00206568" w:rsidRDefault="00757469" w:rsidP="00757469">
      <w:pPr>
        <w:pStyle w:val="MediumGrid21"/>
        <w:rPr>
          <w:rFonts w:ascii="Times New Roman" w:hAnsi="Times New Roman"/>
          <w:color w:val="000000"/>
          <w:sz w:val="24"/>
          <w:szCs w:val="24"/>
          <w:highlight w:val="cyan"/>
        </w:rPr>
      </w:pPr>
      <w:r w:rsidRPr="00206568">
        <w:rPr>
          <w:rFonts w:ascii="Times New Roman" w:hAnsi="Times New Roman"/>
          <w:color w:val="000000"/>
          <w:sz w:val="24"/>
          <w:szCs w:val="24"/>
          <w:highlight w:val="cyan"/>
        </w:rPr>
        <w:t xml:space="preserve">  </w:t>
      </w:r>
    </w:p>
    <w:p w14:paraId="7FE191BE" w14:textId="77777777" w:rsidR="00757469" w:rsidRPr="00206568" w:rsidRDefault="00757469" w:rsidP="007D18FF">
      <w:pPr>
        <w:pStyle w:val="MediumGrid21"/>
        <w:ind w:firstLine="360"/>
        <w:rPr>
          <w:rFonts w:ascii="Times New Roman" w:hAnsi="Times New Roman"/>
          <w:color w:val="000000"/>
          <w:sz w:val="24"/>
          <w:szCs w:val="24"/>
          <w:highlight w:val="cyan"/>
        </w:rPr>
      </w:pPr>
      <w:r w:rsidRPr="00206568">
        <w:rPr>
          <w:rFonts w:ascii="Times New Roman" w:hAnsi="Times New Roman"/>
          <w:color w:val="000000"/>
          <w:sz w:val="24"/>
          <w:szCs w:val="24"/>
          <w:highlight w:val="cyan"/>
        </w:rPr>
        <w:t>Additionally, the SEFSC is working with SERO</w:t>
      </w:r>
      <w:r w:rsidR="00163216" w:rsidRPr="00206568">
        <w:rPr>
          <w:rFonts w:ascii="Times New Roman" w:hAnsi="Times New Roman"/>
          <w:color w:val="000000"/>
          <w:sz w:val="24"/>
          <w:szCs w:val="24"/>
          <w:highlight w:val="cyan"/>
        </w:rPr>
        <w:t>,</w:t>
      </w:r>
      <w:r w:rsidRPr="00206568">
        <w:rPr>
          <w:rFonts w:ascii="Times New Roman" w:hAnsi="Times New Roman"/>
          <w:color w:val="000000"/>
          <w:sz w:val="24"/>
          <w:szCs w:val="24"/>
          <w:highlight w:val="cyan"/>
        </w:rPr>
        <w:t xml:space="preserve"> the Gulf of Mexico Fishery Management Council and South Atlantic Council to develop a Joint Dealer Reporting Amendment, which was recently approved by both Councils.  The Joint Dealer Reporting Amendment would increase required reporting frequency for dealers to once per week, and require a single dealer permit for all finfish dealers the Southeast Region.  The CLM and the new dealer reporting requirements constitute major improvements to how commercial fisheries are monitored, and go far beyond monitoring efforts that were in place when the National Standard 1 guidelines were developed.  The new CLM quota monitoring system and actions in the Joint Generic Dealer Reporting amendment are expected to provide more timely and accurate data reporting and would thus reduce the incidence of quota overages.  </w:t>
      </w:r>
    </w:p>
    <w:p w14:paraId="0BA120E9" w14:textId="77777777" w:rsidR="00757469" w:rsidRPr="00206568" w:rsidRDefault="00757469" w:rsidP="007D18FF">
      <w:pPr>
        <w:pStyle w:val="MediumGrid21"/>
        <w:ind w:firstLine="360"/>
        <w:rPr>
          <w:rFonts w:ascii="Times New Roman" w:hAnsi="Times New Roman"/>
          <w:color w:val="000000"/>
          <w:sz w:val="24"/>
          <w:szCs w:val="24"/>
          <w:highlight w:val="cyan"/>
        </w:rPr>
      </w:pPr>
    </w:p>
    <w:p w14:paraId="3F7839ED" w14:textId="77777777" w:rsidR="00757469" w:rsidRPr="00206568" w:rsidRDefault="00757469" w:rsidP="007D18FF">
      <w:pPr>
        <w:pStyle w:val="MediumGrid21"/>
        <w:ind w:firstLine="360"/>
        <w:rPr>
          <w:rFonts w:ascii="Times New Roman" w:hAnsi="Times New Roman"/>
          <w:color w:val="000000"/>
          <w:sz w:val="24"/>
          <w:szCs w:val="24"/>
          <w:highlight w:val="cyan"/>
        </w:rPr>
      </w:pPr>
      <w:r w:rsidRPr="00206568">
        <w:rPr>
          <w:rFonts w:ascii="Times New Roman" w:hAnsi="Times New Roman"/>
          <w:color w:val="000000"/>
          <w:sz w:val="24"/>
          <w:szCs w:val="24"/>
          <w:highlight w:val="cyan"/>
        </w:rPr>
        <w:t>Since the recreational ACL was implemented in 2010/11, recreational black sea bass landings have been above the recreational ACL (</w:t>
      </w:r>
      <w:r w:rsidRPr="00206568">
        <w:rPr>
          <w:rFonts w:ascii="Times New Roman" w:hAnsi="Times New Roman"/>
          <w:b/>
          <w:color w:val="000000"/>
          <w:sz w:val="24"/>
          <w:szCs w:val="24"/>
          <w:highlight w:val="cyan"/>
        </w:rPr>
        <w:t xml:space="preserve">Table </w:t>
      </w:r>
      <w:r w:rsidR="00E364CF" w:rsidRPr="00206568">
        <w:rPr>
          <w:rFonts w:ascii="Times New Roman" w:hAnsi="Times New Roman"/>
          <w:b/>
          <w:color w:val="000000"/>
          <w:sz w:val="24"/>
          <w:szCs w:val="24"/>
          <w:highlight w:val="cyan"/>
        </w:rPr>
        <w:t>4.1.4</w:t>
      </w:r>
      <w:r w:rsidRPr="00206568">
        <w:rPr>
          <w:rFonts w:ascii="Times New Roman" w:hAnsi="Times New Roman"/>
          <w:color w:val="000000"/>
          <w:sz w:val="24"/>
          <w:szCs w:val="24"/>
          <w:highlight w:val="cyan"/>
        </w:rPr>
        <w:t>) by 3% in 2010/11, 44% in 2011/12, and 5% in 2012/13 although the last year is not complete</w:t>
      </w:r>
      <w:r w:rsidR="00D20DAC" w:rsidRPr="00206568">
        <w:rPr>
          <w:rFonts w:ascii="Times New Roman" w:hAnsi="Times New Roman"/>
          <w:color w:val="000000"/>
          <w:sz w:val="24"/>
          <w:szCs w:val="24"/>
          <w:highlight w:val="cyan"/>
        </w:rPr>
        <w:t>; however, the magnitude of any additional landings should be small since the recreational sector was closed on September 4, 2012</w:t>
      </w:r>
      <w:r w:rsidRPr="00206568">
        <w:rPr>
          <w:rFonts w:ascii="Times New Roman" w:hAnsi="Times New Roman"/>
          <w:color w:val="000000"/>
          <w:sz w:val="24"/>
          <w:szCs w:val="24"/>
          <w:highlight w:val="cyan"/>
        </w:rPr>
        <w:t xml:space="preserve">.  Harvest monitoring efforts in the recreational sector are also in the process of being improved.  In early 2013, a new headboat electronic reporting system came online and headboats may report their landings electronically rather than through paper logbooks.  Additionally, the Gulf of Mexico </w:t>
      </w:r>
      <w:r w:rsidR="00D20DAC" w:rsidRPr="00206568">
        <w:rPr>
          <w:rFonts w:ascii="Times New Roman" w:hAnsi="Times New Roman"/>
          <w:color w:val="000000"/>
          <w:sz w:val="24"/>
          <w:szCs w:val="24"/>
          <w:highlight w:val="cyan"/>
        </w:rPr>
        <w:t xml:space="preserve">Fishery Management Council (Gulf of Mexico Council) </w:t>
      </w:r>
      <w:r w:rsidRPr="00206568">
        <w:rPr>
          <w:rFonts w:ascii="Times New Roman" w:hAnsi="Times New Roman"/>
          <w:color w:val="000000"/>
          <w:sz w:val="24"/>
          <w:szCs w:val="24"/>
          <w:highlight w:val="cyan"/>
        </w:rPr>
        <w:t xml:space="preserve">and South Atlantic Council are developing generic amendments that would require all headboats to report their landings using the new electronic reporting system, and increase the reporting frequency.  The SEFSC is also developing an electronic reporting system for charter boats operating the Southeast Region.  Once the charterboat reporting system is close to being finalized, the Gulf of Mexico and South Atlantic Councils would develop a joint amendment that would require electronic reporting for charterboats with a set reporting frequency.  These recreational harvest-monitoring efforts could substantially increase the accuracy and timeliness of in-season reporting and reduce the risk of recreational ACL overages, which would be biologically beneficial for the black sea bass stock.  Therefore, there is a low risk of exceeding the increased ACL and </w:t>
      </w:r>
      <w:r w:rsidRPr="00206568">
        <w:rPr>
          <w:rFonts w:ascii="Times New Roman" w:hAnsi="Times New Roman"/>
          <w:b/>
          <w:color w:val="000000"/>
          <w:sz w:val="24"/>
          <w:szCs w:val="24"/>
          <w:highlight w:val="cyan"/>
        </w:rPr>
        <w:t xml:space="preserve">Alternative </w:t>
      </w:r>
      <w:r w:rsidR="0071032C" w:rsidRPr="00206568">
        <w:rPr>
          <w:rFonts w:ascii="Times New Roman" w:hAnsi="Times New Roman"/>
          <w:b/>
          <w:color w:val="000000"/>
          <w:sz w:val="24"/>
          <w:szCs w:val="24"/>
          <w:highlight w:val="cyan"/>
        </w:rPr>
        <w:t>3</w:t>
      </w:r>
      <w:r w:rsidRPr="00206568">
        <w:rPr>
          <w:rFonts w:ascii="Times New Roman" w:hAnsi="Times New Roman"/>
          <w:color w:val="000000"/>
          <w:sz w:val="24"/>
          <w:szCs w:val="24"/>
          <w:highlight w:val="cyan"/>
        </w:rPr>
        <w:t xml:space="preserve"> can be used as part of a successful harvest management system for black sea bass with little risk of overfishing.</w:t>
      </w:r>
    </w:p>
    <w:p w14:paraId="0253042E" w14:textId="77777777" w:rsidR="00757469" w:rsidRPr="00206568" w:rsidRDefault="00757469" w:rsidP="00757469">
      <w:pPr>
        <w:autoSpaceDE w:val="0"/>
        <w:autoSpaceDN w:val="0"/>
        <w:adjustRightInd w:val="0"/>
        <w:rPr>
          <w:highlight w:val="cyan"/>
        </w:rPr>
      </w:pPr>
    </w:p>
    <w:p w14:paraId="45D40C56" w14:textId="77777777" w:rsidR="00642CF8" w:rsidRPr="00206568" w:rsidRDefault="00642CF8" w:rsidP="00642CF8">
      <w:pPr>
        <w:pStyle w:val="Tabletitle"/>
        <w:rPr>
          <w:rFonts w:cs="Arial"/>
          <w:highlight w:val="cyan"/>
        </w:rPr>
      </w:pPr>
      <w:bookmarkStart w:id="227" w:name="_Toc228264734"/>
      <w:r w:rsidRPr="00206568">
        <w:rPr>
          <w:rFonts w:cs="Arial"/>
          <w:highlight w:val="cyan"/>
        </w:rPr>
        <w:t xml:space="preserve">Table 4.1.4.  </w:t>
      </w:r>
      <w:r w:rsidRPr="00206568">
        <w:rPr>
          <w:rFonts w:cs="Arial"/>
          <w:b w:val="0"/>
          <w:highlight w:val="cyan"/>
        </w:rPr>
        <w:t>Recreational landings (lbs gw) of black sea bass relative to quotas and ACLs for 2007/08 through 2012/13 fishing years.</w:t>
      </w:r>
      <w:bookmarkEnd w:id="227"/>
      <w:r w:rsidRPr="00206568">
        <w:rPr>
          <w:rFonts w:cs="Arial"/>
          <w:highlight w:val="cyan"/>
        </w:rPr>
        <w:t xml:space="preserve">  </w:t>
      </w:r>
    </w:p>
    <w:tbl>
      <w:tblPr>
        <w:tblW w:w="11401" w:type="dxa"/>
        <w:tblInd w:w="95" w:type="dxa"/>
        <w:tblLook w:val="04A0" w:firstRow="1" w:lastRow="0" w:firstColumn="1" w:lastColumn="0" w:noHBand="0" w:noVBand="1"/>
      </w:tblPr>
      <w:tblGrid>
        <w:gridCol w:w="913"/>
        <w:gridCol w:w="900"/>
        <w:gridCol w:w="900"/>
        <w:gridCol w:w="900"/>
        <w:gridCol w:w="900"/>
        <w:gridCol w:w="810"/>
        <w:gridCol w:w="900"/>
        <w:gridCol w:w="630"/>
        <w:gridCol w:w="1260"/>
        <w:gridCol w:w="1260"/>
        <w:gridCol w:w="900"/>
        <w:gridCol w:w="1128"/>
      </w:tblGrid>
      <w:tr w:rsidR="0027045B" w:rsidRPr="00206568" w14:paraId="7FEC6421" w14:textId="77777777">
        <w:trPr>
          <w:trHeight w:val="510"/>
        </w:trPr>
        <w:tc>
          <w:tcPr>
            <w:tcW w:w="913" w:type="dxa"/>
            <w:tcBorders>
              <w:top w:val="single" w:sz="8" w:space="0" w:color="auto"/>
              <w:left w:val="single" w:sz="8" w:space="0" w:color="auto"/>
              <w:bottom w:val="single" w:sz="4" w:space="0" w:color="auto"/>
              <w:right w:val="single" w:sz="4" w:space="0" w:color="auto"/>
            </w:tcBorders>
            <w:shd w:val="clear" w:color="000000" w:fill="2B405A"/>
            <w:vAlign w:val="center"/>
          </w:tcPr>
          <w:p w14:paraId="72EA1EDA"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Year</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1AAE7959"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Jun</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32721164"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Jul-Aug</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5D11FCCC"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Sept-Oct</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161C054A"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Nov-Dec</w:t>
            </w:r>
          </w:p>
        </w:tc>
        <w:tc>
          <w:tcPr>
            <w:tcW w:w="810" w:type="dxa"/>
            <w:tcBorders>
              <w:top w:val="single" w:sz="8" w:space="0" w:color="auto"/>
              <w:left w:val="nil"/>
              <w:bottom w:val="single" w:sz="4" w:space="0" w:color="auto"/>
              <w:right w:val="single" w:sz="4" w:space="0" w:color="auto"/>
            </w:tcBorders>
            <w:shd w:val="clear" w:color="000000" w:fill="2B405A"/>
            <w:vAlign w:val="center"/>
          </w:tcPr>
          <w:p w14:paraId="4C039FEE"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Jan-Feb</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421B4234"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Mar-Apr</w:t>
            </w:r>
          </w:p>
        </w:tc>
        <w:tc>
          <w:tcPr>
            <w:tcW w:w="630" w:type="dxa"/>
            <w:tcBorders>
              <w:top w:val="single" w:sz="8" w:space="0" w:color="auto"/>
              <w:left w:val="nil"/>
              <w:bottom w:val="single" w:sz="4" w:space="0" w:color="auto"/>
              <w:right w:val="single" w:sz="4" w:space="0" w:color="auto"/>
            </w:tcBorders>
            <w:shd w:val="clear" w:color="000000" w:fill="2B405A"/>
            <w:vAlign w:val="center"/>
          </w:tcPr>
          <w:p w14:paraId="2AC7AF71"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May</w:t>
            </w:r>
          </w:p>
        </w:tc>
        <w:tc>
          <w:tcPr>
            <w:tcW w:w="1260" w:type="dxa"/>
            <w:tcBorders>
              <w:top w:val="single" w:sz="8" w:space="0" w:color="auto"/>
              <w:left w:val="nil"/>
              <w:bottom w:val="single" w:sz="4" w:space="0" w:color="auto"/>
              <w:right w:val="single" w:sz="4" w:space="0" w:color="auto"/>
            </w:tcBorders>
            <w:shd w:val="clear" w:color="000000" w:fill="2B405A"/>
            <w:vAlign w:val="center"/>
          </w:tcPr>
          <w:p w14:paraId="49A240C4"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Total Reported</w:t>
            </w:r>
          </w:p>
        </w:tc>
        <w:tc>
          <w:tcPr>
            <w:tcW w:w="1260" w:type="dxa"/>
            <w:tcBorders>
              <w:top w:val="single" w:sz="8" w:space="0" w:color="auto"/>
              <w:left w:val="nil"/>
              <w:bottom w:val="single" w:sz="4" w:space="0" w:color="auto"/>
              <w:right w:val="single" w:sz="4" w:space="0" w:color="auto"/>
            </w:tcBorders>
            <w:shd w:val="clear" w:color="000000" w:fill="2B405A"/>
            <w:vAlign w:val="center"/>
          </w:tcPr>
          <w:p w14:paraId="709B7A50"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2012-2013 ACL/Quota</w:t>
            </w:r>
          </w:p>
        </w:tc>
        <w:tc>
          <w:tcPr>
            <w:tcW w:w="900" w:type="dxa"/>
            <w:tcBorders>
              <w:top w:val="single" w:sz="8" w:space="0" w:color="auto"/>
              <w:left w:val="nil"/>
              <w:bottom w:val="single" w:sz="4" w:space="0" w:color="auto"/>
              <w:right w:val="single" w:sz="4" w:space="0" w:color="auto"/>
            </w:tcBorders>
            <w:shd w:val="clear" w:color="000000" w:fill="2B405A"/>
            <w:vAlign w:val="center"/>
          </w:tcPr>
          <w:p w14:paraId="17B04A79"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ACL %</w:t>
            </w:r>
          </w:p>
        </w:tc>
        <w:tc>
          <w:tcPr>
            <w:tcW w:w="1128" w:type="dxa"/>
            <w:tcBorders>
              <w:top w:val="single" w:sz="8" w:space="0" w:color="auto"/>
              <w:left w:val="nil"/>
              <w:bottom w:val="single" w:sz="4" w:space="0" w:color="auto"/>
              <w:right w:val="single" w:sz="8" w:space="0" w:color="auto"/>
            </w:tcBorders>
            <w:shd w:val="clear" w:color="000000" w:fill="2B405A"/>
            <w:vAlign w:val="center"/>
          </w:tcPr>
          <w:p w14:paraId="6125BDBA" w14:textId="77777777" w:rsidR="00642CF8" w:rsidRPr="00206568" w:rsidRDefault="00642CF8" w:rsidP="00CF6D23">
            <w:pPr>
              <w:jc w:val="center"/>
              <w:rPr>
                <w:b/>
                <w:bCs/>
                <w:color w:val="FFFFFF"/>
                <w:sz w:val="20"/>
                <w:szCs w:val="20"/>
                <w:highlight w:val="cyan"/>
              </w:rPr>
            </w:pPr>
            <w:r w:rsidRPr="00206568">
              <w:rPr>
                <w:b/>
                <w:bCs/>
                <w:color w:val="FFFFFF"/>
                <w:sz w:val="20"/>
                <w:szCs w:val="20"/>
                <w:highlight w:val="cyan"/>
              </w:rPr>
              <w:t>Closure Date</w:t>
            </w:r>
          </w:p>
        </w:tc>
      </w:tr>
      <w:tr w:rsidR="0027045B" w:rsidRPr="00206568" w14:paraId="41625414" w14:textId="77777777">
        <w:trPr>
          <w:trHeight w:val="300"/>
        </w:trPr>
        <w:tc>
          <w:tcPr>
            <w:tcW w:w="913" w:type="dxa"/>
            <w:tcBorders>
              <w:top w:val="nil"/>
              <w:left w:val="single" w:sz="8" w:space="0" w:color="auto"/>
              <w:bottom w:val="single" w:sz="4" w:space="0" w:color="auto"/>
              <w:right w:val="single" w:sz="4" w:space="0" w:color="auto"/>
            </w:tcBorders>
            <w:shd w:val="clear" w:color="auto" w:fill="auto"/>
            <w:vAlign w:val="center"/>
          </w:tcPr>
          <w:p w14:paraId="2ACA44D8" w14:textId="77777777" w:rsidR="00642CF8" w:rsidRPr="00206568" w:rsidRDefault="00642CF8" w:rsidP="00CF6D23">
            <w:pPr>
              <w:rPr>
                <w:color w:val="000000"/>
                <w:sz w:val="20"/>
                <w:szCs w:val="20"/>
                <w:highlight w:val="cyan"/>
              </w:rPr>
            </w:pPr>
            <w:r w:rsidRPr="00206568">
              <w:rPr>
                <w:color w:val="000000"/>
                <w:sz w:val="20"/>
                <w:szCs w:val="20"/>
                <w:highlight w:val="cyan"/>
              </w:rPr>
              <w:t>2012/13</w:t>
            </w:r>
          </w:p>
        </w:tc>
        <w:tc>
          <w:tcPr>
            <w:tcW w:w="900" w:type="dxa"/>
            <w:tcBorders>
              <w:top w:val="nil"/>
              <w:left w:val="nil"/>
              <w:bottom w:val="single" w:sz="4" w:space="0" w:color="auto"/>
              <w:right w:val="single" w:sz="4" w:space="0" w:color="auto"/>
            </w:tcBorders>
            <w:shd w:val="clear" w:color="auto" w:fill="auto"/>
            <w:vAlign w:val="bottom"/>
          </w:tcPr>
          <w:p w14:paraId="2CBFD9E0" w14:textId="77777777" w:rsidR="00642CF8" w:rsidRPr="00206568" w:rsidRDefault="00642CF8" w:rsidP="00CF6D23">
            <w:pPr>
              <w:jc w:val="center"/>
              <w:rPr>
                <w:color w:val="000000"/>
                <w:sz w:val="20"/>
                <w:szCs w:val="20"/>
                <w:highlight w:val="cyan"/>
              </w:rPr>
            </w:pPr>
            <w:r w:rsidRPr="00206568">
              <w:rPr>
                <w:color w:val="000000"/>
                <w:sz w:val="20"/>
                <w:szCs w:val="20"/>
                <w:highlight w:val="cyan"/>
              </w:rPr>
              <w:t>241,096</w:t>
            </w:r>
          </w:p>
        </w:tc>
        <w:tc>
          <w:tcPr>
            <w:tcW w:w="900" w:type="dxa"/>
            <w:tcBorders>
              <w:top w:val="nil"/>
              <w:left w:val="nil"/>
              <w:bottom w:val="single" w:sz="4" w:space="0" w:color="auto"/>
              <w:right w:val="single" w:sz="4" w:space="0" w:color="auto"/>
            </w:tcBorders>
            <w:shd w:val="clear" w:color="auto" w:fill="auto"/>
            <w:vAlign w:val="bottom"/>
          </w:tcPr>
          <w:p w14:paraId="5716442F"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166,076</w:t>
            </w:r>
          </w:p>
        </w:tc>
        <w:tc>
          <w:tcPr>
            <w:tcW w:w="900" w:type="dxa"/>
            <w:tcBorders>
              <w:top w:val="nil"/>
              <w:left w:val="nil"/>
              <w:bottom w:val="single" w:sz="4" w:space="0" w:color="auto"/>
              <w:right w:val="single" w:sz="4" w:space="0" w:color="auto"/>
            </w:tcBorders>
            <w:shd w:val="clear" w:color="auto" w:fill="auto"/>
            <w:vAlign w:val="center"/>
          </w:tcPr>
          <w:p w14:paraId="0C42A8CD"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13,722</w:t>
            </w:r>
          </w:p>
        </w:tc>
        <w:tc>
          <w:tcPr>
            <w:tcW w:w="900" w:type="dxa"/>
            <w:tcBorders>
              <w:top w:val="nil"/>
              <w:left w:val="nil"/>
              <w:bottom w:val="single" w:sz="4" w:space="0" w:color="auto"/>
              <w:right w:val="single" w:sz="4" w:space="0" w:color="auto"/>
            </w:tcBorders>
            <w:shd w:val="clear" w:color="auto" w:fill="auto"/>
            <w:vAlign w:val="center"/>
          </w:tcPr>
          <w:p w14:paraId="74527F42" w14:textId="77777777" w:rsidR="00642CF8" w:rsidRPr="00206568" w:rsidRDefault="00642CF8" w:rsidP="00CF6D23">
            <w:pPr>
              <w:jc w:val="center"/>
              <w:rPr>
                <w:color w:val="000000"/>
                <w:sz w:val="20"/>
                <w:szCs w:val="20"/>
                <w:highlight w:val="cyan"/>
              </w:rPr>
            </w:pPr>
            <w:r w:rsidRPr="00206568">
              <w:rPr>
                <w:color w:val="000000"/>
                <w:sz w:val="20"/>
                <w:szCs w:val="20"/>
                <w:highlight w:val="cyan"/>
              </w:rPr>
              <w:t>8,014</w:t>
            </w:r>
          </w:p>
        </w:tc>
        <w:tc>
          <w:tcPr>
            <w:tcW w:w="810" w:type="dxa"/>
            <w:tcBorders>
              <w:top w:val="nil"/>
              <w:left w:val="nil"/>
              <w:bottom w:val="single" w:sz="4" w:space="0" w:color="auto"/>
              <w:right w:val="single" w:sz="4" w:space="0" w:color="auto"/>
            </w:tcBorders>
            <w:shd w:val="clear" w:color="auto" w:fill="auto"/>
            <w:vAlign w:val="center"/>
          </w:tcPr>
          <w:p w14:paraId="1BE90F6C"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900" w:type="dxa"/>
            <w:tcBorders>
              <w:top w:val="nil"/>
              <w:left w:val="nil"/>
              <w:bottom w:val="single" w:sz="4" w:space="0" w:color="auto"/>
              <w:right w:val="single" w:sz="4" w:space="0" w:color="auto"/>
            </w:tcBorders>
            <w:shd w:val="clear" w:color="auto" w:fill="auto"/>
            <w:vAlign w:val="center"/>
          </w:tcPr>
          <w:p w14:paraId="5701733B"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630" w:type="dxa"/>
            <w:tcBorders>
              <w:top w:val="nil"/>
              <w:left w:val="nil"/>
              <w:bottom w:val="single" w:sz="4" w:space="0" w:color="auto"/>
              <w:right w:val="single" w:sz="4" w:space="0" w:color="auto"/>
            </w:tcBorders>
            <w:shd w:val="clear" w:color="auto" w:fill="auto"/>
            <w:vAlign w:val="center"/>
          </w:tcPr>
          <w:p w14:paraId="6DAE85D5"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1260" w:type="dxa"/>
            <w:tcBorders>
              <w:top w:val="nil"/>
              <w:left w:val="nil"/>
              <w:bottom w:val="single" w:sz="4" w:space="0" w:color="auto"/>
              <w:right w:val="single" w:sz="4" w:space="0" w:color="auto"/>
            </w:tcBorders>
            <w:shd w:val="clear" w:color="auto" w:fill="auto"/>
            <w:vAlign w:val="center"/>
          </w:tcPr>
          <w:p w14:paraId="5B512FB1" w14:textId="77777777" w:rsidR="00642CF8" w:rsidRPr="00206568" w:rsidRDefault="00642CF8" w:rsidP="00CF6D23">
            <w:pPr>
              <w:jc w:val="center"/>
              <w:rPr>
                <w:color w:val="000000"/>
                <w:sz w:val="20"/>
                <w:szCs w:val="20"/>
                <w:highlight w:val="cyan"/>
              </w:rPr>
            </w:pPr>
            <w:r w:rsidRPr="00206568">
              <w:rPr>
                <w:color w:val="000000"/>
                <w:sz w:val="20"/>
                <w:szCs w:val="20"/>
                <w:highlight w:val="cyan"/>
              </w:rPr>
              <w:t>428,908</w:t>
            </w:r>
          </w:p>
        </w:tc>
        <w:tc>
          <w:tcPr>
            <w:tcW w:w="1260" w:type="dxa"/>
            <w:tcBorders>
              <w:top w:val="nil"/>
              <w:left w:val="nil"/>
              <w:bottom w:val="single" w:sz="4" w:space="0" w:color="auto"/>
              <w:right w:val="single" w:sz="4" w:space="0" w:color="auto"/>
            </w:tcBorders>
            <w:shd w:val="clear" w:color="auto" w:fill="auto"/>
            <w:vAlign w:val="center"/>
          </w:tcPr>
          <w:p w14:paraId="549F881E" w14:textId="77777777" w:rsidR="00642CF8" w:rsidRPr="00206568" w:rsidRDefault="00642CF8" w:rsidP="00CF6D23">
            <w:pPr>
              <w:jc w:val="center"/>
              <w:rPr>
                <w:color w:val="000000"/>
                <w:sz w:val="20"/>
                <w:szCs w:val="20"/>
                <w:highlight w:val="cyan"/>
              </w:rPr>
            </w:pPr>
            <w:r w:rsidRPr="00206568">
              <w:rPr>
                <w:color w:val="000000"/>
                <w:sz w:val="20"/>
                <w:szCs w:val="20"/>
                <w:highlight w:val="cyan"/>
              </w:rPr>
              <w:t>409,000</w:t>
            </w:r>
          </w:p>
        </w:tc>
        <w:tc>
          <w:tcPr>
            <w:tcW w:w="900" w:type="dxa"/>
            <w:tcBorders>
              <w:top w:val="nil"/>
              <w:left w:val="nil"/>
              <w:bottom w:val="single" w:sz="4" w:space="0" w:color="auto"/>
              <w:right w:val="single" w:sz="4" w:space="0" w:color="auto"/>
            </w:tcBorders>
            <w:shd w:val="clear" w:color="auto" w:fill="auto"/>
            <w:vAlign w:val="center"/>
          </w:tcPr>
          <w:p w14:paraId="0735D98B"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105%</w:t>
            </w:r>
          </w:p>
        </w:tc>
        <w:tc>
          <w:tcPr>
            <w:tcW w:w="1128" w:type="dxa"/>
            <w:tcBorders>
              <w:top w:val="nil"/>
              <w:left w:val="nil"/>
              <w:bottom w:val="single" w:sz="4" w:space="0" w:color="auto"/>
              <w:right w:val="single" w:sz="8" w:space="0" w:color="auto"/>
            </w:tcBorders>
            <w:shd w:val="clear" w:color="auto" w:fill="auto"/>
            <w:vAlign w:val="center"/>
          </w:tcPr>
          <w:p w14:paraId="37E75987" w14:textId="77777777" w:rsidR="00642CF8" w:rsidRPr="00206568" w:rsidRDefault="00642CF8" w:rsidP="00CF6D23">
            <w:pPr>
              <w:jc w:val="center"/>
              <w:rPr>
                <w:color w:val="000000"/>
                <w:sz w:val="20"/>
                <w:szCs w:val="20"/>
                <w:highlight w:val="cyan"/>
              </w:rPr>
            </w:pPr>
            <w:r w:rsidRPr="00206568">
              <w:rPr>
                <w:color w:val="000000"/>
                <w:sz w:val="20"/>
                <w:szCs w:val="20"/>
                <w:highlight w:val="cyan"/>
              </w:rPr>
              <w:t>9/4/2012</w:t>
            </w:r>
          </w:p>
        </w:tc>
      </w:tr>
      <w:tr w:rsidR="0027045B" w:rsidRPr="00206568" w14:paraId="65D1D9ED" w14:textId="77777777">
        <w:trPr>
          <w:trHeight w:val="300"/>
        </w:trPr>
        <w:tc>
          <w:tcPr>
            <w:tcW w:w="913" w:type="dxa"/>
            <w:tcBorders>
              <w:top w:val="nil"/>
              <w:left w:val="single" w:sz="8" w:space="0" w:color="auto"/>
              <w:bottom w:val="single" w:sz="4" w:space="0" w:color="auto"/>
              <w:right w:val="single" w:sz="4" w:space="0" w:color="auto"/>
            </w:tcBorders>
            <w:shd w:val="clear" w:color="auto" w:fill="auto"/>
            <w:noWrap/>
            <w:vAlign w:val="bottom"/>
          </w:tcPr>
          <w:p w14:paraId="74405A68" w14:textId="77777777" w:rsidR="00642CF8" w:rsidRPr="00206568" w:rsidRDefault="00642CF8" w:rsidP="00CF6D23">
            <w:pPr>
              <w:rPr>
                <w:color w:val="000000"/>
                <w:sz w:val="20"/>
                <w:szCs w:val="20"/>
                <w:highlight w:val="cyan"/>
              </w:rPr>
            </w:pPr>
            <w:r w:rsidRPr="00206568">
              <w:rPr>
                <w:color w:val="000000"/>
                <w:sz w:val="20"/>
                <w:szCs w:val="20"/>
                <w:highlight w:val="cyan"/>
              </w:rPr>
              <w:t>2011/12</w:t>
            </w:r>
          </w:p>
        </w:tc>
        <w:tc>
          <w:tcPr>
            <w:tcW w:w="900" w:type="dxa"/>
            <w:tcBorders>
              <w:top w:val="nil"/>
              <w:left w:val="nil"/>
              <w:bottom w:val="single" w:sz="4" w:space="0" w:color="auto"/>
              <w:right w:val="single" w:sz="4" w:space="0" w:color="auto"/>
            </w:tcBorders>
            <w:shd w:val="clear" w:color="auto" w:fill="auto"/>
            <w:vAlign w:val="center"/>
          </w:tcPr>
          <w:p w14:paraId="63D92B22"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161,375</w:t>
            </w:r>
          </w:p>
        </w:tc>
        <w:tc>
          <w:tcPr>
            <w:tcW w:w="900" w:type="dxa"/>
            <w:tcBorders>
              <w:top w:val="nil"/>
              <w:left w:val="nil"/>
              <w:bottom w:val="single" w:sz="4" w:space="0" w:color="auto"/>
              <w:right w:val="single" w:sz="4" w:space="0" w:color="auto"/>
            </w:tcBorders>
            <w:shd w:val="clear" w:color="auto" w:fill="auto"/>
            <w:vAlign w:val="center"/>
          </w:tcPr>
          <w:p w14:paraId="1D58B229" w14:textId="77777777" w:rsidR="00642CF8" w:rsidRPr="00206568" w:rsidRDefault="00642CF8" w:rsidP="00CF6D23">
            <w:pPr>
              <w:jc w:val="center"/>
              <w:rPr>
                <w:color w:val="000000"/>
                <w:sz w:val="20"/>
                <w:szCs w:val="20"/>
                <w:highlight w:val="cyan"/>
              </w:rPr>
            </w:pPr>
            <w:r w:rsidRPr="00206568">
              <w:rPr>
                <w:color w:val="000000"/>
                <w:sz w:val="20"/>
                <w:szCs w:val="20"/>
                <w:highlight w:val="cyan"/>
              </w:rPr>
              <w:t>230,045</w:t>
            </w:r>
          </w:p>
        </w:tc>
        <w:tc>
          <w:tcPr>
            <w:tcW w:w="900" w:type="dxa"/>
            <w:tcBorders>
              <w:top w:val="nil"/>
              <w:left w:val="nil"/>
              <w:bottom w:val="single" w:sz="4" w:space="0" w:color="auto"/>
              <w:right w:val="single" w:sz="4" w:space="0" w:color="auto"/>
            </w:tcBorders>
            <w:shd w:val="clear" w:color="auto" w:fill="auto"/>
            <w:vAlign w:val="center"/>
          </w:tcPr>
          <w:p w14:paraId="6EB79D91" w14:textId="77777777" w:rsidR="00642CF8" w:rsidRPr="00206568" w:rsidRDefault="00642CF8" w:rsidP="00CF6D23">
            <w:pPr>
              <w:jc w:val="center"/>
              <w:rPr>
                <w:color w:val="000000"/>
                <w:sz w:val="20"/>
                <w:szCs w:val="20"/>
                <w:highlight w:val="cyan"/>
              </w:rPr>
            </w:pPr>
            <w:r w:rsidRPr="00206568">
              <w:rPr>
                <w:color w:val="000000"/>
                <w:sz w:val="20"/>
                <w:szCs w:val="20"/>
                <w:highlight w:val="cyan"/>
              </w:rPr>
              <w:t>72,429</w:t>
            </w:r>
          </w:p>
        </w:tc>
        <w:tc>
          <w:tcPr>
            <w:tcW w:w="900" w:type="dxa"/>
            <w:tcBorders>
              <w:top w:val="nil"/>
              <w:left w:val="nil"/>
              <w:bottom w:val="single" w:sz="4" w:space="0" w:color="auto"/>
              <w:right w:val="single" w:sz="4" w:space="0" w:color="auto"/>
            </w:tcBorders>
            <w:shd w:val="clear" w:color="auto" w:fill="auto"/>
            <w:vAlign w:val="center"/>
          </w:tcPr>
          <w:p w14:paraId="1524B93E"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1,213</w:t>
            </w:r>
          </w:p>
        </w:tc>
        <w:tc>
          <w:tcPr>
            <w:tcW w:w="810" w:type="dxa"/>
            <w:tcBorders>
              <w:top w:val="nil"/>
              <w:left w:val="nil"/>
              <w:bottom w:val="single" w:sz="4" w:space="0" w:color="auto"/>
              <w:right w:val="single" w:sz="4" w:space="0" w:color="auto"/>
            </w:tcBorders>
            <w:shd w:val="clear" w:color="auto" w:fill="auto"/>
            <w:vAlign w:val="center"/>
          </w:tcPr>
          <w:p w14:paraId="3CE332DA"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12,580</w:t>
            </w:r>
          </w:p>
        </w:tc>
        <w:tc>
          <w:tcPr>
            <w:tcW w:w="900" w:type="dxa"/>
            <w:tcBorders>
              <w:top w:val="nil"/>
              <w:left w:val="nil"/>
              <w:bottom w:val="single" w:sz="4" w:space="0" w:color="auto"/>
              <w:right w:val="single" w:sz="4" w:space="0" w:color="auto"/>
            </w:tcBorders>
            <w:shd w:val="clear" w:color="auto" w:fill="auto"/>
            <w:vAlign w:val="center"/>
          </w:tcPr>
          <w:p w14:paraId="732298ED"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12,990</w:t>
            </w:r>
          </w:p>
        </w:tc>
        <w:tc>
          <w:tcPr>
            <w:tcW w:w="630" w:type="dxa"/>
            <w:tcBorders>
              <w:top w:val="nil"/>
              <w:left w:val="nil"/>
              <w:bottom w:val="single" w:sz="4" w:space="0" w:color="auto"/>
              <w:right w:val="single" w:sz="4" w:space="0" w:color="auto"/>
            </w:tcBorders>
            <w:shd w:val="clear" w:color="auto" w:fill="auto"/>
            <w:vAlign w:val="center"/>
          </w:tcPr>
          <w:p w14:paraId="1151C418" w14:textId="77777777" w:rsidR="00642CF8" w:rsidRPr="00206568" w:rsidRDefault="00642CF8" w:rsidP="00CF6D23">
            <w:pPr>
              <w:jc w:val="center"/>
              <w:rPr>
                <w:color w:val="000000"/>
                <w:sz w:val="20"/>
                <w:szCs w:val="20"/>
                <w:highlight w:val="cyan"/>
              </w:rPr>
            </w:pPr>
            <w:r w:rsidRPr="00206568">
              <w:rPr>
                <w:color w:val="000000"/>
                <w:sz w:val="20"/>
                <w:szCs w:val="20"/>
                <w:highlight w:val="cyan"/>
              </w:rPr>
              <w:t>91</w:t>
            </w:r>
          </w:p>
        </w:tc>
        <w:tc>
          <w:tcPr>
            <w:tcW w:w="1260" w:type="dxa"/>
            <w:tcBorders>
              <w:top w:val="nil"/>
              <w:left w:val="nil"/>
              <w:bottom w:val="single" w:sz="4" w:space="0" w:color="auto"/>
              <w:right w:val="single" w:sz="4" w:space="0" w:color="auto"/>
            </w:tcBorders>
            <w:shd w:val="clear" w:color="auto" w:fill="auto"/>
            <w:vAlign w:val="center"/>
          </w:tcPr>
          <w:p w14:paraId="08DC9A46" w14:textId="77777777" w:rsidR="00642CF8" w:rsidRPr="00206568" w:rsidRDefault="00642CF8" w:rsidP="00CF6D23">
            <w:pPr>
              <w:jc w:val="center"/>
              <w:rPr>
                <w:color w:val="000000"/>
                <w:sz w:val="20"/>
                <w:szCs w:val="20"/>
                <w:highlight w:val="cyan"/>
              </w:rPr>
            </w:pPr>
            <w:r w:rsidRPr="00206568">
              <w:rPr>
                <w:color w:val="000000"/>
                <w:sz w:val="20"/>
                <w:szCs w:val="20"/>
                <w:highlight w:val="cyan"/>
              </w:rPr>
              <w:t>490,723</w:t>
            </w:r>
          </w:p>
        </w:tc>
        <w:tc>
          <w:tcPr>
            <w:tcW w:w="1260" w:type="dxa"/>
            <w:tcBorders>
              <w:top w:val="nil"/>
              <w:left w:val="nil"/>
              <w:bottom w:val="single" w:sz="4" w:space="0" w:color="auto"/>
              <w:right w:val="single" w:sz="4" w:space="0" w:color="auto"/>
            </w:tcBorders>
            <w:shd w:val="clear" w:color="auto" w:fill="auto"/>
            <w:vAlign w:val="center"/>
          </w:tcPr>
          <w:p w14:paraId="121722D5" w14:textId="77777777" w:rsidR="00642CF8" w:rsidRPr="00206568" w:rsidRDefault="00642CF8" w:rsidP="00CF6D23">
            <w:pPr>
              <w:jc w:val="center"/>
              <w:rPr>
                <w:color w:val="000000"/>
                <w:sz w:val="20"/>
                <w:szCs w:val="20"/>
                <w:highlight w:val="cyan"/>
              </w:rPr>
            </w:pPr>
            <w:r w:rsidRPr="00206568">
              <w:rPr>
                <w:color w:val="000000"/>
                <w:sz w:val="20"/>
                <w:szCs w:val="20"/>
                <w:highlight w:val="cyan"/>
              </w:rPr>
              <w:t>341,747</w:t>
            </w:r>
          </w:p>
        </w:tc>
        <w:tc>
          <w:tcPr>
            <w:tcW w:w="900" w:type="dxa"/>
            <w:tcBorders>
              <w:top w:val="nil"/>
              <w:left w:val="nil"/>
              <w:bottom w:val="single" w:sz="4" w:space="0" w:color="auto"/>
              <w:right w:val="single" w:sz="4" w:space="0" w:color="auto"/>
            </w:tcBorders>
            <w:shd w:val="clear" w:color="auto" w:fill="auto"/>
            <w:vAlign w:val="center"/>
          </w:tcPr>
          <w:p w14:paraId="1CA01016"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144%</w:t>
            </w:r>
          </w:p>
        </w:tc>
        <w:tc>
          <w:tcPr>
            <w:tcW w:w="1128" w:type="dxa"/>
            <w:tcBorders>
              <w:top w:val="nil"/>
              <w:left w:val="nil"/>
              <w:bottom w:val="single" w:sz="4" w:space="0" w:color="auto"/>
              <w:right w:val="single" w:sz="8" w:space="0" w:color="auto"/>
            </w:tcBorders>
            <w:shd w:val="clear" w:color="auto" w:fill="auto"/>
            <w:vAlign w:val="center"/>
          </w:tcPr>
          <w:p w14:paraId="4395D324"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10/17/2011</w:t>
            </w:r>
          </w:p>
        </w:tc>
      </w:tr>
      <w:tr w:rsidR="0027045B" w:rsidRPr="00206568" w14:paraId="3E31A706" w14:textId="77777777">
        <w:trPr>
          <w:trHeight w:val="315"/>
        </w:trPr>
        <w:tc>
          <w:tcPr>
            <w:tcW w:w="913" w:type="dxa"/>
            <w:tcBorders>
              <w:top w:val="nil"/>
              <w:left w:val="single" w:sz="8" w:space="0" w:color="auto"/>
              <w:bottom w:val="single" w:sz="8" w:space="0" w:color="auto"/>
              <w:right w:val="single" w:sz="4" w:space="0" w:color="auto"/>
            </w:tcBorders>
            <w:shd w:val="clear" w:color="auto" w:fill="auto"/>
            <w:noWrap/>
            <w:vAlign w:val="bottom"/>
          </w:tcPr>
          <w:p w14:paraId="3EA24EBC" w14:textId="77777777" w:rsidR="00642CF8" w:rsidRPr="00206568" w:rsidRDefault="00642CF8" w:rsidP="00CF6D23">
            <w:pPr>
              <w:rPr>
                <w:color w:val="000000"/>
                <w:sz w:val="20"/>
                <w:szCs w:val="20"/>
                <w:highlight w:val="cyan"/>
              </w:rPr>
            </w:pPr>
            <w:r w:rsidRPr="00206568">
              <w:rPr>
                <w:color w:val="000000"/>
                <w:sz w:val="20"/>
                <w:szCs w:val="20"/>
                <w:highlight w:val="cyan"/>
              </w:rPr>
              <w:t>2010/11</w:t>
            </w:r>
          </w:p>
        </w:tc>
        <w:tc>
          <w:tcPr>
            <w:tcW w:w="900" w:type="dxa"/>
            <w:tcBorders>
              <w:top w:val="nil"/>
              <w:left w:val="nil"/>
              <w:bottom w:val="single" w:sz="8" w:space="0" w:color="auto"/>
              <w:right w:val="single" w:sz="4" w:space="0" w:color="auto"/>
            </w:tcBorders>
            <w:shd w:val="clear" w:color="auto" w:fill="auto"/>
            <w:noWrap/>
            <w:vAlign w:val="bottom"/>
          </w:tcPr>
          <w:p w14:paraId="73B362E0" w14:textId="77777777" w:rsidR="00642CF8" w:rsidRPr="00206568" w:rsidRDefault="00642CF8" w:rsidP="00CF6D23">
            <w:pPr>
              <w:jc w:val="center"/>
              <w:rPr>
                <w:color w:val="000000"/>
                <w:sz w:val="20"/>
                <w:szCs w:val="20"/>
                <w:highlight w:val="cyan"/>
              </w:rPr>
            </w:pPr>
            <w:r w:rsidRPr="00206568">
              <w:rPr>
                <w:color w:val="000000"/>
                <w:sz w:val="20"/>
                <w:szCs w:val="20"/>
                <w:highlight w:val="cyan"/>
              </w:rPr>
              <w:t>99,360</w:t>
            </w:r>
          </w:p>
        </w:tc>
        <w:tc>
          <w:tcPr>
            <w:tcW w:w="900" w:type="dxa"/>
            <w:tcBorders>
              <w:top w:val="nil"/>
              <w:left w:val="nil"/>
              <w:bottom w:val="single" w:sz="8" w:space="0" w:color="auto"/>
              <w:right w:val="single" w:sz="4" w:space="0" w:color="auto"/>
            </w:tcBorders>
            <w:shd w:val="clear" w:color="auto" w:fill="auto"/>
            <w:noWrap/>
            <w:vAlign w:val="bottom"/>
          </w:tcPr>
          <w:p w14:paraId="43E530BF"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123,839</w:t>
            </w:r>
          </w:p>
        </w:tc>
        <w:tc>
          <w:tcPr>
            <w:tcW w:w="900" w:type="dxa"/>
            <w:tcBorders>
              <w:top w:val="nil"/>
              <w:left w:val="nil"/>
              <w:bottom w:val="single" w:sz="8" w:space="0" w:color="auto"/>
              <w:right w:val="single" w:sz="4" w:space="0" w:color="auto"/>
            </w:tcBorders>
            <w:shd w:val="clear" w:color="auto" w:fill="auto"/>
            <w:noWrap/>
            <w:vAlign w:val="bottom"/>
          </w:tcPr>
          <w:p w14:paraId="4A8BF583"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144,972</w:t>
            </w:r>
          </w:p>
        </w:tc>
        <w:tc>
          <w:tcPr>
            <w:tcW w:w="900" w:type="dxa"/>
            <w:tcBorders>
              <w:top w:val="nil"/>
              <w:left w:val="nil"/>
              <w:bottom w:val="single" w:sz="8" w:space="0" w:color="auto"/>
              <w:right w:val="single" w:sz="4" w:space="0" w:color="auto"/>
            </w:tcBorders>
            <w:shd w:val="clear" w:color="auto" w:fill="auto"/>
            <w:noWrap/>
            <w:vAlign w:val="bottom"/>
          </w:tcPr>
          <w:p w14:paraId="76569288" w14:textId="77777777" w:rsidR="00642CF8" w:rsidRPr="00206568" w:rsidRDefault="00642CF8" w:rsidP="00CF6D23">
            <w:pPr>
              <w:jc w:val="center"/>
              <w:rPr>
                <w:color w:val="000000"/>
                <w:sz w:val="20"/>
                <w:szCs w:val="20"/>
                <w:highlight w:val="cyan"/>
              </w:rPr>
            </w:pPr>
            <w:r w:rsidRPr="00206568">
              <w:rPr>
                <w:color w:val="000000"/>
                <w:sz w:val="20"/>
                <w:szCs w:val="20"/>
                <w:highlight w:val="cyan"/>
              </w:rPr>
              <w:t>54,799</w:t>
            </w:r>
          </w:p>
        </w:tc>
        <w:tc>
          <w:tcPr>
            <w:tcW w:w="810" w:type="dxa"/>
            <w:tcBorders>
              <w:top w:val="nil"/>
              <w:left w:val="nil"/>
              <w:bottom w:val="single" w:sz="8" w:space="0" w:color="auto"/>
              <w:right w:val="single" w:sz="4" w:space="0" w:color="auto"/>
            </w:tcBorders>
            <w:shd w:val="clear" w:color="auto" w:fill="auto"/>
            <w:noWrap/>
            <w:vAlign w:val="bottom"/>
          </w:tcPr>
          <w:p w14:paraId="7240537B"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900" w:type="dxa"/>
            <w:tcBorders>
              <w:top w:val="nil"/>
              <w:left w:val="nil"/>
              <w:bottom w:val="single" w:sz="8" w:space="0" w:color="auto"/>
              <w:right w:val="single" w:sz="4" w:space="0" w:color="auto"/>
            </w:tcBorders>
            <w:shd w:val="clear" w:color="auto" w:fill="auto"/>
            <w:noWrap/>
            <w:vAlign w:val="bottom"/>
          </w:tcPr>
          <w:p w14:paraId="28CF7B10"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630" w:type="dxa"/>
            <w:tcBorders>
              <w:top w:val="nil"/>
              <w:left w:val="nil"/>
              <w:bottom w:val="single" w:sz="8" w:space="0" w:color="auto"/>
              <w:right w:val="single" w:sz="4" w:space="0" w:color="auto"/>
            </w:tcBorders>
            <w:shd w:val="clear" w:color="auto" w:fill="auto"/>
            <w:noWrap/>
            <w:vAlign w:val="bottom"/>
          </w:tcPr>
          <w:p w14:paraId="3AB0E583" w14:textId="77777777" w:rsidR="00642CF8" w:rsidRPr="00206568" w:rsidRDefault="00642CF8" w:rsidP="00CF6D23">
            <w:pPr>
              <w:jc w:val="center"/>
              <w:rPr>
                <w:color w:val="000000"/>
                <w:sz w:val="20"/>
                <w:szCs w:val="20"/>
                <w:highlight w:val="cyan"/>
              </w:rPr>
            </w:pPr>
            <w:r w:rsidRPr="00206568">
              <w:rPr>
                <w:color w:val="000000"/>
                <w:sz w:val="20"/>
                <w:szCs w:val="20"/>
                <w:highlight w:val="cyan"/>
              </w:rPr>
              <w:t> </w:t>
            </w:r>
          </w:p>
        </w:tc>
        <w:tc>
          <w:tcPr>
            <w:tcW w:w="1260" w:type="dxa"/>
            <w:tcBorders>
              <w:top w:val="nil"/>
              <w:left w:val="nil"/>
              <w:bottom w:val="single" w:sz="8" w:space="0" w:color="auto"/>
              <w:right w:val="single" w:sz="4" w:space="0" w:color="auto"/>
            </w:tcBorders>
            <w:shd w:val="clear" w:color="auto" w:fill="auto"/>
            <w:noWrap/>
            <w:vAlign w:val="bottom"/>
          </w:tcPr>
          <w:p w14:paraId="2F619E1E" w14:textId="77777777" w:rsidR="00642CF8" w:rsidRPr="00206568" w:rsidRDefault="00642CF8" w:rsidP="00CF6D23">
            <w:pPr>
              <w:jc w:val="center"/>
              <w:rPr>
                <w:color w:val="000000"/>
                <w:sz w:val="20"/>
                <w:szCs w:val="20"/>
                <w:highlight w:val="cyan"/>
              </w:rPr>
            </w:pPr>
            <w:r w:rsidRPr="00206568">
              <w:rPr>
                <w:color w:val="000000"/>
                <w:sz w:val="20"/>
                <w:szCs w:val="20"/>
                <w:highlight w:val="cyan"/>
              </w:rPr>
              <w:t>422,970</w:t>
            </w:r>
          </w:p>
        </w:tc>
        <w:tc>
          <w:tcPr>
            <w:tcW w:w="1260" w:type="dxa"/>
            <w:tcBorders>
              <w:top w:val="nil"/>
              <w:left w:val="nil"/>
              <w:bottom w:val="single" w:sz="8" w:space="0" w:color="auto"/>
              <w:right w:val="single" w:sz="4" w:space="0" w:color="auto"/>
            </w:tcBorders>
            <w:shd w:val="clear" w:color="auto" w:fill="auto"/>
            <w:noWrap/>
            <w:vAlign w:val="bottom"/>
          </w:tcPr>
          <w:p w14:paraId="4EFBC255" w14:textId="77777777" w:rsidR="00642CF8" w:rsidRPr="00206568" w:rsidRDefault="00642CF8" w:rsidP="00CF6D23">
            <w:pPr>
              <w:jc w:val="center"/>
              <w:rPr>
                <w:color w:val="000000"/>
                <w:sz w:val="20"/>
                <w:szCs w:val="20"/>
                <w:highlight w:val="cyan"/>
              </w:rPr>
            </w:pPr>
            <w:r w:rsidRPr="00206568">
              <w:rPr>
                <w:color w:val="000000"/>
                <w:sz w:val="20"/>
                <w:szCs w:val="20"/>
                <w:highlight w:val="cyan"/>
              </w:rPr>
              <w:t>409,000</w:t>
            </w:r>
          </w:p>
        </w:tc>
        <w:tc>
          <w:tcPr>
            <w:tcW w:w="900" w:type="dxa"/>
            <w:tcBorders>
              <w:top w:val="nil"/>
              <w:left w:val="nil"/>
              <w:bottom w:val="single" w:sz="8" w:space="0" w:color="auto"/>
              <w:right w:val="single" w:sz="4" w:space="0" w:color="auto"/>
            </w:tcBorders>
            <w:shd w:val="clear" w:color="auto" w:fill="auto"/>
            <w:noWrap/>
            <w:vAlign w:val="bottom"/>
          </w:tcPr>
          <w:p w14:paraId="2B5B2420" w14:textId="77777777" w:rsidR="00642CF8" w:rsidRPr="00206568" w:rsidRDefault="00642CF8" w:rsidP="00CF6D23">
            <w:pPr>
              <w:jc w:val="center"/>
              <w:rPr>
                <w:color w:val="000000"/>
                <w:sz w:val="20"/>
                <w:szCs w:val="20"/>
                <w:highlight w:val="cyan"/>
              </w:rPr>
            </w:pPr>
            <w:r w:rsidRPr="00206568">
              <w:rPr>
                <w:color w:val="000000"/>
                <w:sz w:val="20"/>
                <w:szCs w:val="20"/>
                <w:highlight w:val="cyan"/>
              </w:rPr>
              <w:t>103%</w:t>
            </w:r>
          </w:p>
        </w:tc>
        <w:tc>
          <w:tcPr>
            <w:tcW w:w="1128" w:type="dxa"/>
            <w:tcBorders>
              <w:top w:val="nil"/>
              <w:left w:val="nil"/>
              <w:bottom w:val="single" w:sz="8" w:space="0" w:color="auto"/>
              <w:right w:val="single" w:sz="8" w:space="0" w:color="auto"/>
            </w:tcBorders>
            <w:shd w:val="clear" w:color="auto" w:fill="auto"/>
            <w:noWrap/>
            <w:vAlign w:val="bottom"/>
          </w:tcPr>
          <w:p w14:paraId="6285B305" w14:textId="77777777" w:rsidR="00642CF8" w:rsidRPr="00206568" w:rsidRDefault="00642CF8" w:rsidP="00CF6D23">
            <w:pPr>
              <w:jc w:val="center"/>
              <w:rPr>
                <w:color w:val="000000"/>
                <w:sz w:val="20"/>
                <w:szCs w:val="20"/>
                <w:highlight w:val="cyan"/>
              </w:rPr>
            </w:pPr>
            <w:r w:rsidRPr="00206568">
              <w:rPr>
                <w:color w:val="000000"/>
                <w:sz w:val="20"/>
                <w:szCs w:val="20"/>
                <w:highlight w:val="cyan"/>
              </w:rPr>
              <w:t>2/12/11</w:t>
            </w:r>
          </w:p>
        </w:tc>
      </w:tr>
    </w:tbl>
    <w:p w14:paraId="11E173B7" w14:textId="77777777" w:rsidR="00642CF8" w:rsidRPr="00206568" w:rsidRDefault="00642CF8" w:rsidP="00642CF8">
      <w:pPr>
        <w:autoSpaceDE w:val="0"/>
        <w:autoSpaceDN w:val="0"/>
        <w:adjustRightInd w:val="0"/>
        <w:rPr>
          <w:sz w:val="20"/>
          <w:szCs w:val="20"/>
          <w:highlight w:val="cyan"/>
        </w:rPr>
      </w:pPr>
      <w:r w:rsidRPr="00206568">
        <w:rPr>
          <w:sz w:val="20"/>
          <w:szCs w:val="20"/>
          <w:highlight w:val="cyan"/>
        </w:rPr>
        <w:t>Source:  NMFS SERO website, 3/29/13.</w:t>
      </w:r>
    </w:p>
    <w:p w14:paraId="1120E17D" w14:textId="77777777" w:rsidR="00642CF8" w:rsidRPr="00206568" w:rsidRDefault="00642CF8" w:rsidP="00642CF8">
      <w:pPr>
        <w:rPr>
          <w:highlight w:val="cyan"/>
        </w:rPr>
      </w:pPr>
    </w:p>
    <w:p w14:paraId="3577401E" w14:textId="77777777" w:rsidR="00642CF8" w:rsidRPr="00206568" w:rsidRDefault="00642CF8" w:rsidP="00642CF8">
      <w:pPr>
        <w:autoSpaceDE w:val="0"/>
        <w:autoSpaceDN w:val="0"/>
        <w:adjustRightInd w:val="0"/>
        <w:rPr>
          <w:sz w:val="20"/>
          <w:szCs w:val="20"/>
          <w:highlight w:val="cyan"/>
        </w:rPr>
      </w:pPr>
      <w:commentRangeStart w:id="228"/>
      <w:r w:rsidRPr="00206568">
        <w:rPr>
          <w:highlight w:val="cyan"/>
        </w:rPr>
        <w:t>IPT – IS THIS TABLE ACCURATE WITH THE ACL DATABASE FOR EARLIER YEARS OR DO WE NEED TO ADD ANOTHER TALBE LIKE FOR COMMERCIAL?</w:t>
      </w:r>
      <w:r w:rsidRPr="00206568">
        <w:rPr>
          <w:sz w:val="20"/>
          <w:szCs w:val="20"/>
          <w:highlight w:val="cyan"/>
        </w:rPr>
        <w:t xml:space="preserve">  </w:t>
      </w:r>
      <w:commentRangeEnd w:id="228"/>
      <w:r w:rsidR="004D77B6" w:rsidRPr="00206568">
        <w:rPr>
          <w:rStyle w:val="CommentReference"/>
          <w:highlight w:val="cyan"/>
        </w:rPr>
        <w:commentReference w:id="228"/>
      </w:r>
    </w:p>
    <w:p w14:paraId="1969D214" w14:textId="77777777" w:rsidR="00CC031D" w:rsidRPr="00206568" w:rsidRDefault="00CC031D" w:rsidP="00CC031D">
      <w:pPr>
        <w:autoSpaceDE w:val="0"/>
        <w:autoSpaceDN w:val="0"/>
        <w:adjustRightInd w:val="0"/>
        <w:rPr>
          <w:highlight w:val="cyan"/>
        </w:rPr>
      </w:pPr>
    </w:p>
    <w:p w14:paraId="3D42F0E1" w14:textId="77777777" w:rsidR="003D4539" w:rsidRDefault="003D4539" w:rsidP="003D4539">
      <w:pPr>
        <w:autoSpaceDE w:val="0"/>
        <w:autoSpaceDN w:val="0"/>
        <w:adjustRightInd w:val="0"/>
        <w:ind w:firstLine="360"/>
      </w:pPr>
      <w:r w:rsidRPr="00206568">
        <w:rPr>
          <w:highlight w:val="cyan"/>
        </w:rPr>
        <w:t>The timing of closures of the vermilion snapper commercial fishing season could also affect when the black sea bass commercial ACL is met.  The first vermilion snapper commercial season will be closed when commercial fishing for black sea bass with pots re-opens on June 1, 2013, and the second vermilion snapper season does not open until July 1, 2013.  Regulatory Amendment 18 (SAFMC 2013) proposes to increase the commercial ACL for vermilion snapper but it is possible the second season of 2013 will close before Regulatory Amendment 18 is implemented, resulting in more effort directed towards black sea bass.  Vessels that targeted vermilion snapper last year may be more likely to target black sea bass during June 2013, until fishing for vermilion snapper opens on July 1, 2013.  If the vermilion snapper commercial ACL is met in early fall 2013, it is likely that some fishermen would return to targeting black sea bass.  It is expected that the vessels with black sea bass pot endorsements that did not fish last year will fish this year.  Also, additional hook-and-line effort is expected prior to the vermilion snapper season opening.</w:t>
      </w:r>
      <w:r>
        <w:t xml:space="preserve">  </w:t>
      </w:r>
    </w:p>
    <w:p w14:paraId="540ACC0D" w14:textId="77777777" w:rsidR="003D4539" w:rsidRDefault="003D4539" w:rsidP="003D4539">
      <w:pPr>
        <w:autoSpaceDE w:val="0"/>
        <w:autoSpaceDN w:val="0"/>
        <w:adjustRightInd w:val="0"/>
        <w:rPr>
          <w:b/>
        </w:rPr>
      </w:pPr>
    </w:p>
    <w:p w14:paraId="26C3535F" w14:textId="522D8866" w:rsidR="003D4539" w:rsidRDefault="003D4539" w:rsidP="003D4539">
      <w:pPr>
        <w:autoSpaceDE w:val="0"/>
        <w:autoSpaceDN w:val="0"/>
        <w:adjustRightInd w:val="0"/>
        <w:ind w:firstLine="360"/>
      </w:pPr>
      <w:r w:rsidRPr="00DC78A9">
        <w:rPr>
          <w:b/>
        </w:rPr>
        <w:t>Alternative 1 (</w:t>
      </w:r>
      <w:r w:rsidR="006A2DA2">
        <w:rPr>
          <w:b/>
        </w:rPr>
        <w:t>No Action</w:t>
      </w:r>
      <w:r w:rsidRPr="00DC78A9">
        <w:rPr>
          <w:b/>
        </w:rPr>
        <w:t xml:space="preserve">) </w:t>
      </w:r>
      <w:r w:rsidRPr="00CF471C">
        <w:t xml:space="preserve">is likely to be the most beneficial to ESA-listed species.  </w:t>
      </w:r>
      <w:r>
        <w:t xml:space="preserve">Under the status quo ACL, the black sea bass pot season is anticipated to be open for shortest period and would not be open during large whale </w:t>
      </w:r>
      <w:r w:rsidR="0070777B" w:rsidRPr="0070777B">
        <w:t>migrations and right whale calving season</w:t>
      </w:r>
      <w:r>
        <w:t xml:space="preserve"> (November 1-April 30).  </w:t>
      </w:r>
      <w:r w:rsidRPr="00CF471C">
        <w:rPr>
          <w:b/>
        </w:rPr>
        <w:t>Alternative 1 (</w:t>
      </w:r>
      <w:r w:rsidR="006A2DA2">
        <w:rPr>
          <w:b/>
        </w:rPr>
        <w:t>No Action</w:t>
      </w:r>
      <w:r w:rsidRPr="00CF471C">
        <w:rPr>
          <w:b/>
        </w:rPr>
        <w:t>)</w:t>
      </w:r>
      <w:r>
        <w:t xml:space="preserve"> is also likely to have great biological benefit to sea turtles, smalltooth sawfish, and Atlantic sturgeon.  While entanglements of these species in black sea bass pot gear is not expected, </w:t>
      </w:r>
      <w:r w:rsidRPr="00DC78A9">
        <w:t>the short season anticipated under this alternative would reduce the amount of time trap/pot gear is the water, minimizing the potential for interactions with these species.</w:t>
      </w:r>
    </w:p>
    <w:p w14:paraId="2E622EF7" w14:textId="77777777" w:rsidR="003D4539" w:rsidRDefault="003D4539" w:rsidP="003D4539">
      <w:pPr>
        <w:autoSpaceDE w:val="0"/>
        <w:autoSpaceDN w:val="0"/>
        <w:adjustRightInd w:val="0"/>
      </w:pPr>
    </w:p>
    <w:p w14:paraId="07B09034" w14:textId="10CBDFA9" w:rsidR="003D4539" w:rsidRDefault="00E47E5E" w:rsidP="00770BE7">
      <w:pPr>
        <w:autoSpaceDE w:val="0"/>
        <w:autoSpaceDN w:val="0"/>
        <w:adjustRightInd w:val="0"/>
        <w:ind w:firstLine="360"/>
      </w:pPr>
      <w:r>
        <w:rPr>
          <w:b/>
        </w:rPr>
        <w:t>Preferred Alternative 2</w:t>
      </w:r>
      <w:r w:rsidR="003D4539" w:rsidRPr="0080668E">
        <w:t xml:space="preserve"> and </w:t>
      </w:r>
      <w:r w:rsidR="003D4539" w:rsidRPr="0080668E">
        <w:rPr>
          <w:b/>
        </w:rPr>
        <w:t>Alternative 3</w:t>
      </w:r>
      <w:r w:rsidR="003D4539" w:rsidRPr="0080668E">
        <w:t xml:space="preserve"> are also unlikely to have any effect on large whales because both include a provision to close the black sea bass trap/pot fishery during the time of year when those species are anticipated in the South Atlantic.  </w:t>
      </w:r>
      <w:r w:rsidR="003D4539">
        <w:t xml:space="preserve">Relative to </w:t>
      </w:r>
      <w:r w:rsidR="003D4539" w:rsidRPr="00F05CE1">
        <w:rPr>
          <w:b/>
        </w:rPr>
        <w:t>Alternative 1 (</w:t>
      </w:r>
      <w:r w:rsidR="006A2DA2">
        <w:rPr>
          <w:b/>
        </w:rPr>
        <w:t>No Action</w:t>
      </w:r>
      <w:r w:rsidR="003D4539" w:rsidRPr="00F05CE1">
        <w:rPr>
          <w:b/>
        </w:rPr>
        <w:t>)</w:t>
      </w:r>
      <w:r w:rsidR="003D4539">
        <w:t xml:space="preserve">, </w:t>
      </w:r>
      <w:r>
        <w:rPr>
          <w:b/>
        </w:rPr>
        <w:t>Preferred Alternative 2</w:t>
      </w:r>
      <w:r w:rsidR="003D4539" w:rsidRPr="00F05CE1">
        <w:rPr>
          <w:b/>
        </w:rPr>
        <w:t xml:space="preserve"> </w:t>
      </w:r>
      <w:r w:rsidR="003D4539" w:rsidRPr="00E406F4">
        <w:t>and</w:t>
      </w:r>
      <w:r w:rsidR="003D4539" w:rsidRPr="00F05CE1">
        <w:rPr>
          <w:b/>
        </w:rPr>
        <w:t xml:space="preserve"> </w:t>
      </w:r>
      <w:r w:rsidR="00E406F4">
        <w:rPr>
          <w:b/>
        </w:rPr>
        <w:t xml:space="preserve">Alternative </w:t>
      </w:r>
      <w:r w:rsidR="003D4539" w:rsidRPr="00F05CE1">
        <w:rPr>
          <w:b/>
        </w:rPr>
        <w:t>3</w:t>
      </w:r>
      <w:r w:rsidR="003D4539">
        <w:t xml:space="preserve"> are likely to be slightly less biologically beneficial to sea turtles, smalltooth sawfish, and Atlantic sturgeon.  </w:t>
      </w:r>
      <w:r w:rsidR="003D4539" w:rsidRPr="00F05CE1">
        <w:t xml:space="preserve">Based on the projected closure dates </w:t>
      </w:r>
      <w:r w:rsidR="003D4539">
        <w:t xml:space="preserve">using </w:t>
      </w:r>
      <w:r w:rsidR="00770BE7">
        <w:t>the</w:t>
      </w:r>
      <w:r w:rsidR="003D4539">
        <w:t xml:space="preserve"> </w:t>
      </w:r>
      <w:r w:rsidR="00770BE7">
        <w:t>approaches</w:t>
      </w:r>
      <w:r w:rsidR="003D4539">
        <w:t xml:space="preserve"> </w:t>
      </w:r>
      <w:r w:rsidR="003D4539" w:rsidRPr="00F05CE1">
        <w:t xml:space="preserve">in </w:t>
      </w:r>
      <w:r w:rsidR="003D4539" w:rsidRPr="003D4539">
        <w:rPr>
          <w:b/>
        </w:rPr>
        <w:t>Table 4.1.</w:t>
      </w:r>
      <w:r w:rsidR="00CB0DCB">
        <w:rPr>
          <w:b/>
        </w:rPr>
        <w:t>2</w:t>
      </w:r>
      <w:r w:rsidR="003D4539" w:rsidRPr="003D4539">
        <w:t xml:space="preserve"> and </w:t>
      </w:r>
      <w:r w:rsidR="003D4539" w:rsidRPr="003D4539">
        <w:rPr>
          <w:b/>
        </w:rPr>
        <w:t>Table 4.1.</w:t>
      </w:r>
      <w:r w:rsidR="00CB0DCB">
        <w:rPr>
          <w:b/>
        </w:rPr>
        <w:t>3</w:t>
      </w:r>
      <w:r w:rsidR="003D4539" w:rsidRPr="003D4539">
        <w:t>,</w:t>
      </w:r>
      <w:r w:rsidR="003D4539" w:rsidRPr="00F05CE1">
        <w:t xml:space="preserve"> </w:t>
      </w:r>
      <w:r w:rsidR="003D4539">
        <w:t>the two</w:t>
      </w:r>
      <w:r w:rsidR="003D4539" w:rsidRPr="00F05CE1">
        <w:t xml:space="preserve"> alternatives </w:t>
      </w:r>
      <w:r w:rsidR="003D4539">
        <w:t>would</w:t>
      </w:r>
      <w:r w:rsidR="003D4539" w:rsidRPr="00F05CE1">
        <w:t xml:space="preserve"> allow black sea bass trap/pot gear to remain in the water slightly longer than </w:t>
      </w:r>
      <w:r w:rsidR="003D4539" w:rsidRPr="00F05CE1">
        <w:rPr>
          <w:b/>
        </w:rPr>
        <w:t>Alternative 1 (</w:t>
      </w:r>
      <w:r w:rsidR="006A2DA2">
        <w:rPr>
          <w:b/>
        </w:rPr>
        <w:t>No Action</w:t>
      </w:r>
      <w:r w:rsidR="003D4539" w:rsidRPr="00F05CE1">
        <w:rPr>
          <w:b/>
        </w:rPr>
        <w:t>)</w:t>
      </w:r>
      <w:r w:rsidR="003D4539" w:rsidRPr="00F05CE1">
        <w:t xml:space="preserve">.  However, since interactions between black sea bass pot/gear and </w:t>
      </w:r>
      <w:r w:rsidR="003D4539">
        <w:t xml:space="preserve">sea turtles, smalltooth sawfish, and Atlantic sturgeon are not anticipated, these alternatives would likely have very similar biological benefits for these species and may have only marginally less biological benefit than </w:t>
      </w:r>
      <w:r w:rsidR="003D4539" w:rsidRPr="00F05CE1">
        <w:rPr>
          <w:b/>
        </w:rPr>
        <w:t>Alternative 1 (</w:t>
      </w:r>
      <w:r w:rsidR="006A2DA2">
        <w:rPr>
          <w:b/>
        </w:rPr>
        <w:t>No Action</w:t>
      </w:r>
      <w:r w:rsidR="003D4539" w:rsidRPr="00F05CE1">
        <w:rPr>
          <w:b/>
        </w:rPr>
        <w:t>)</w:t>
      </w:r>
      <w:r w:rsidR="003D4539">
        <w:t xml:space="preserve">.  </w:t>
      </w:r>
    </w:p>
    <w:p w14:paraId="069C945F" w14:textId="77777777" w:rsidR="00CC031D" w:rsidRDefault="00CC031D" w:rsidP="00CC031D">
      <w:pPr>
        <w:autoSpaceDE w:val="0"/>
        <w:autoSpaceDN w:val="0"/>
        <w:adjustRightInd w:val="0"/>
        <w:rPr>
          <w:b/>
        </w:rPr>
      </w:pPr>
    </w:p>
    <w:p w14:paraId="476D4795" w14:textId="3E0D2C11" w:rsidR="00757469" w:rsidRDefault="003D4539" w:rsidP="003D4539">
      <w:pPr>
        <w:autoSpaceDE w:val="0"/>
        <w:autoSpaceDN w:val="0"/>
        <w:adjustRightInd w:val="0"/>
      </w:pPr>
      <w:r w:rsidRPr="003D4539">
        <w:t>Further, the South Atlantic Council</w:t>
      </w:r>
      <w:r w:rsidR="0057127C">
        <w:t>,</w:t>
      </w:r>
      <w:r w:rsidR="0057127C">
        <w:rPr>
          <w:b/>
        </w:rPr>
        <w:t xml:space="preserve"> </w:t>
      </w:r>
      <w:r w:rsidR="0057127C">
        <w:t xml:space="preserve">through Amendment 18A (SAFMC 2012a), </w:t>
      </w:r>
      <w:r>
        <w:t xml:space="preserve">implemented </w:t>
      </w:r>
      <w:r w:rsidR="00757469">
        <w:t>new regulations for the 2012/13 fishing year:</w:t>
      </w:r>
    </w:p>
    <w:p w14:paraId="466005C8"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Pot endorsement limited participation to 32 vessels</w:t>
      </w:r>
    </w:p>
    <w:p w14:paraId="6CCA9DA6"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Pot limit of 35 pots per vessel</w:t>
      </w:r>
    </w:p>
    <w:p w14:paraId="340EDAE6"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Pots must be brought back to shore after each trip</w:t>
      </w:r>
    </w:p>
    <w:p w14:paraId="38F06B1E"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Commercial trip limit of 1,000 lbs gw</w:t>
      </w:r>
    </w:p>
    <w:p w14:paraId="7A4A3543"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Increased commercial size limit from 10</w:t>
      </w:r>
      <w:r w:rsidR="0027045B">
        <w:rPr>
          <w:rFonts w:ascii="Times New Roman" w:hAnsi="Times New Roman"/>
          <w:sz w:val="24"/>
          <w:szCs w:val="24"/>
        </w:rPr>
        <w:t xml:space="preserve"> inches (</w:t>
      </w:r>
      <w:r w:rsidRPr="0071032C">
        <w:rPr>
          <w:rFonts w:ascii="Times New Roman" w:hAnsi="Times New Roman"/>
          <w:sz w:val="24"/>
          <w:szCs w:val="24"/>
        </w:rPr>
        <w:t>”</w:t>
      </w:r>
      <w:r w:rsidR="0027045B">
        <w:rPr>
          <w:rFonts w:ascii="Times New Roman" w:hAnsi="Times New Roman"/>
          <w:sz w:val="24"/>
          <w:szCs w:val="24"/>
        </w:rPr>
        <w:t>) total length (TL)</w:t>
      </w:r>
      <w:r w:rsidRPr="0071032C">
        <w:rPr>
          <w:rFonts w:ascii="Times New Roman" w:hAnsi="Times New Roman"/>
          <w:sz w:val="24"/>
          <w:szCs w:val="24"/>
        </w:rPr>
        <w:t xml:space="preserve"> to 11” TL</w:t>
      </w:r>
    </w:p>
    <w:p w14:paraId="0BEA439A" w14:textId="77777777" w:rsidR="00757469" w:rsidRPr="0071032C" w:rsidRDefault="00757469" w:rsidP="00CC48DF">
      <w:pPr>
        <w:pStyle w:val="MediumGrid1-Accent21"/>
        <w:numPr>
          <w:ilvl w:val="0"/>
          <w:numId w:val="11"/>
        </w:numPr>
        <w:autoSpaceDE w:val="0"/>
        <w:autoSpaceDN w:val="0"/>
        <w:adjustRightInd w:val="0"/>
        <w:spacing w:after="0" w:line="240" w:lineRule="auto"/>
        <w:rPr>
          <w:rFonts w:ascii="Times New Roman" w:hAnsi="Times New Roman"/>
          <w:sz w:val="24"/>
          <w:szCs w:val="24"/>
        </w:rPr>
      </w:pPr>
      <w:r w:rsidRPr="0071032C">
        <w:rPr>
          <w:rFonts w:ascii="Times New Roman" w:hAnsi="Times New Roman"/>
          <w:sz w:val="24"/>
          <w:szCs w:val="24"/>
        </w:rPr>
        <w:t xml:space="preserve">Increased recreational size limit from 12” to 13” TL  </w:t>
      </w:r>
    </w:p>
    <w:p w14:paraId="353032F4" w14:textId="77777777" w:rsidR="00E73693" w:rsidRDefault="00E73693">
      <w:pPr>
        <w:spacing w:after="200"/>
        <w:contextualSpacing/>
      </w:pPr>
    </w:p>
    <w:p w14:paraId="750381B6" w14:textId="79058B8D" w:rsidR="00757469" w:rsidRDefault="007E519D" w:rsidP="003D4539">
      <w:pPr>
        <w:autoSpaceDE w:val="0"/>
        <w:autoSpaceDN w:val="0"/>
        <w:adjustRightInd w:val="0"/>
        <w:ind w:firstLine="360"/>
      </w:pPr>
      <w:r>
        <w:t>F</w:t>
      </w:r>
      <w:r w:rsidR="009C4C96">
        <w:t>or</w:t>
      </w:r>
      <w:r>
        <w:t xml:space="preserve"> </w:t>
      </w:r>
      <w:r w:rsidR="00757469">
        <w:t>the 2012</w:t>
      </w:r>
      <w:r>
        <w:t>/13</w:t>
      </w:r>
      <w:r w:rsidR="00757469">
        <w:t xml:space="preserve"> </w:t>
      </w:r>
      <w:r>
        <w:t xml:space="preserve">commercial black sea bass fishing </w:t>
      </w:r>
      <w:r w:rsidR="00757469">
        <w:t xml:space="preserve">season, the start date </w:t>
      </w:r>
      <w:r>
        <w:t xml:space="preserve">of the fishing year </w:t>
      </w:r>
      <w:r w:rsidR="00757469">
        <w:t xml:space="preserve">was changed from June 1 to July 1 to allow the </w:t>
      </w:r>
      <w:r w:rsidR="004D77B6">
        <w:t xml:space="preserve">black sea bass pot </w:t>
      </w:r>
      <w:r w:rsidR="00757469">
        <w:t xml:space="preserve">endorsement program to be effective.  </w:t>
      </w:r>
      <w:r>
        <w:t>As a result, it is difficult to estimate when the increased commercial ACLs would be met based on commercial data from the 2012</w:t>
      </w:r>
      <w:r w:rsidR="00200B52">
        <w:t>/2013</w:t>
      </w:r>
      <w:r>
        <w:t xml:space="preserve"> fishing year</w:t>
      </w:r>
      <w:r w:rsidR="00757469">
        <w:t xml:space="preserve">.  Using the commercial catches from </w:t>
      </w:r>
      <w:r w:rsidR="00757469" w:rsidRPr="00821D6F">
        <w:rPr>
          <w:b/>
        </w:rPr>
        <w:t xml:space="preserve">Table </w:t>
      </w:r>
      <w:r w:rsidR="00642CF8">
        <w:rPr>
          <w:b/>
        </w:rPr>
        <w:t>4.1.</w:t>
      </w:r>
      <w:r w:rsidR="00CB0DCB">
        <w:rPr>
          <w:b/>
        </w:rPr>
        <w:t>2</w:t>
      </w:r>
      <w:r w:rsidR="00757469">
        <w:t xml:space="preserve"> for the 2012/13 </w:t>
      </w:r>
      <w:r w:rsidR="0071032C">
        <w:t xml:space="preserve">fishing </w:t>
      </w:r>
      <w:r w:rsidR="00757469">
        <w:t>year, the catch per day was 3,504 lb</w:t>
      </w:r>
      <w:r>
        <w:t>s</w:t>
      </w:r>
      <w:r w:rsidR="00757469">
        <w:t xml:space="preserve"> ww.  If the catch rate in 2013/14 and </w:t>
      </w:r>
      <w:r w:rsidR="0071032C">
        <w:t>future years were</w:t>
      </w:r>
      <w:r w:rsidR="00757469">
        <w:t xml:space="preserve"> the same, the </w:t>
      </w:r>
      <w:r>
        <w:t xml:space="preserve">commercial fishing </w:t>
      </w:r>
      <w:r w:rsidR="00757469">
        <w:t xml:space="preserve">season would extend to January </w:t>
      </w:r>
      <w:r>
        <w:t xml:space="preserve">2014 </w:t>
      </w:r>
      <w:r w:rsidR="00757469">
        <w:t xml:space="preserve">and if </w:t>
      </w:r>
      <w:r>
        <w:t xml:space="preserve">the catch rate </w:t>
      </w:r>
      <w:r w:rsidR="00757469">
        <w:t xml:space="preserve">increased by </w:t>
      </w:r>
      <w:commentRangeStart w:id="229"/>
      <w:r w:rsidR="00757469">
        <w:t>25%</w:t>
      </w:r>
      <w:commentRangeEnd w:id="229"/>
      <w:r w:rsidR="00200B52">
        <w:rPr>
          <w:rStyle w:val="CommentReference"/>
        </w:rPr>
        <w:commentReference w:id="229"/>
      </w:r>
      <w:r w:rsidR="00757469">
        <w:t xml:space="preserve">, </w:t>
      </w:r>
      <w:r>
        <w:t xml:space="preserve">the commercial fishing season </w:t>
      </w:r>
      <w:r w:rsidR="00757469">
        <w:t>would extend to December</w:t>
      </w:r>
      <w:r>
        <w:t xml:space="preserve"> 2013</w:t>
      </w:r>
      <w:r w:rsidR="00757469">
        <w:t xml:space="preserve"> (</w:t>
      </w:r>
      <w:r w:rsidR="00757469" w:rsidRPr="00821D6F">
        <w:rPr>
          <w:b/>
        </w:rPr>
        <w:t xml:space="preserve">Table </w:t>
      </w:r>
      <w:r w:rsidR="0071032C">
        <w:rPr>
          <w:b/>
        </w:rPr>
        <w:t>4.1.</w:t>
      </w:r>
      <w:r w:rsidR="00CB0DCB">
        <w:rPr>
          <w:b/>
        </w:rPr>
        <w:t>2)</w:t>
      </w:r>
      <w:r w:rsidR="00757469">
        <w:t xml:space="preserve">.  Both of these </w:t>
      </w:r>
      <w:r>
        <w:t xml:space="preserve">scenarios </w:t>
      </w:r>
      <w:r w:rsidR="00442F40">
        <w:t>could affect large</w:t>
      </w:r>
      <w:r w:rsidR="00757469">
        <w:t xml:space="preserve"> whales</w:t>
      </w:r>
      <w:r w:rsidR="006F3E39">
        <w:t xml:space="preserve"> </w:t>
      </w:r>
      <w:r w:rsidR="00770BE7">
        <w:t xml:space="preserve">if </w:t>
      </w:r>
      <w:r w:rsidR="006F3E39">
        <w:t>pots were fished during that period of time</w:t>
      </w:r>
      <w:r w:rsidR="00757469">
        <w:t xml:space="preserve">.  </w:t>
      </w:r>
      <w:r w:rsidR="006F3E39">
        <w:t xml:space="preserve">However, </w:t>
      </w:r>
      <w:r w:rsidR="00E406F4" w:rsidRPr="00E406F4">
        <w:rPr>
          <w:b/>
        </w:rPr>
        <w:t xml:space="preserve">Preferred </w:t>
      </w:r>
      <w:r w:rsidR="00E406F4">
        <w:rPr>
          <w:b/>
        </w:rPr>
        <w:t>Alternative</w:t>
      </w:r>
      <w:r w:rsidR="00770BE7">
        <w:rPr>
          <w:b/>
        </w:rPr>
        <w:t xml:space="preserve"> </w:t>
      </w:r>
      <w:r w:rsidR="00CA2E89" w:rsidRPr="00CA2E89">
        <w:rPr>
          <w:b/>
        </w:rPr>
        <w:t xml:space="preserve">2 </w:t>
      </w:r>
      <w:r w:rsidR="006F3E39" w:rsidRPr="004D77B6">
        <w:t>and</w:t>
      </w:r>
      <w:r w:rsidR="00CA2E89" w:rsidRPr="00CA2E89">
        <w:rPr>
          <w:b/>
        </w:rPr>
        <w:t xml:space="preserve"> </w:t>
      </w:r>
      <w:r w:rsidR="00E406F4">
        <w:rPr>
          <w:b/>
        </w:rPr>
        <w:t xml:space="preserve">Alternative </w:t>
      </w:r>
      <w:r w:rsidR="00CA2E89" w:rsidRPr="00CA2E89">
        <w:rPr>
          <w:b/>
        </w:rPr>
        <w:t>3</w:t>
      </w:r>
      <w:r w:rsidR="006F3E39">
        <w:t xml:space="preserve"> would not allow pots to be </w:t>
      </w:r>
      <w:r w:rsidR="00770BE7">
        <w:t>in the water from November 1 through April 30</w:t>
      </w:r>
      <w:r w:rsidR="003D4539">
        <w:t>.</w:t>
      </w:r>
      <w:r w:rsidR="006F3E39">
        <w:t xml:space="preserve">  </w:t>
      </w:r>
      <w:r w:rsidR="00757469">
        <w:t xml:space="preserve">The stock assessment shows an increased abundance </w:t>
      </w:r>
      <w:r w:rsidR="003E2309">
        <w:t xml:space="preserve">of black sea bass, which </w:t>
      </w:r>
      <w:r w:rsidR="004D77B6">
        <w:t xml:space="preserve">could </w:t>
      </w:r>
      <w:r w:rsidR="003E2309">
        <w:t>reflect</w:t>
      </w:r>
      <w:r w:rsidR="00757469">
        <w:t xml:space="preserve"> a higher </w:t>
      </w:r>
      <w:r w:rsidR="004D77B6">
        <w:t>catch per unit effort (</w:t>
      </w:r>
      <w:r w:rsidR="00757469">
        <w:t>CPUE</w:t>
      </w:r>
      <w:r w:rsidR="004D77B6">
        <w:t>)</w:t>
      </w:r>
      <w:r w:rsidR="00757469">
        <w:t xml:space="preserve"> in the commercial sector.</w:t>
      </w:r>
      <w:r w:rsidR="006F3E39">
        <w:t xml:space="preserve">  If there was a 50% increase in catch rate</w:t>
      </w:r>
      <w:r w:rsidR="004D77B6">
        <w:t xml:space="preserve"> due to higher CPUE</w:t>
      </w:r>
      <w:r w:rsidR="006F3E39">
        <w:t xml:space="preserve">, the </w:t>
      </w:r>
      <w:r w:rsidR="004D77B6">
        <w:t xml:space="preserve">commercial </w:t>
      </w:r>
      <w:r w:rsidR="006F3E39">
        <w:t xml:space="preserve">season would close sometime in late October, and prior to the </w:t>
      </w:r>
      <w:r w:rsidR="00442F40" w:rsidRPr="00442F40">
        <w:t xml:space="preserve">large whale migration and right whale </w:t>
      </w:r>
      <w:r w:rsidR="006F3E39">
        <w:t xml:space="preserve">calving season.  </w:t>
      </w:r>
    </w:p>
    <w:p w14:paraId="24811C20" w14:textId="77777777" w:rsidR="00757469" w:rsidRDefault="00757469" w:rsidP="00757469">
      <w:pPr>
        <w:autoSpaceDE w:val="0"/>
        <w:autoSpaceDN w:val="0"/>
        <w:adjustRightInd w:val="0"/>
      </w:pPr>
    </w:p>
    <w:p w14:paraId="0820CB19" w14:textId="7C89696B" w:rsidR="00757469" w:rsidRDefault="00CB0DCB" w:rsidP="00757469">
      <w:pPr>
        <w:pStyle w:val="Tabletitle"/>
        <w:rPr>
          <w:rFonts w:cs="Arial"/>
        </w:rPr>
      </w:pPr>
      <w:bookmarkStart w:id="230" w:name="_Toc228264735"/>
      <w:r>
        <w:rPr>
          <w:rFonts w:cs="Arial"/>
        </w:rPr>
        <w:t>Table 4.1.2</w:t>
      </w:r>
      <w:r w:rsidR="00757469">
        <w:rPr>
          <w:rFonts w:cs="Arial"/>
        </w:rPr>
        <w:t>.</w:t>
      </w:r>
      <w:r w:rsidR="00757469" w:rsidRPr="00207106">
        <w:rPr>
          <w:rFonts w:cs="Arial"/>
        </w:rPr>
        <w:t xml:space="preserve"> </w:t>
      </w:r>
      <w:r w:rsidR="0071032C">
        <w:rPr>
          <w:rFonts w:cs="Arial"/>
        </w:rPr>
        <w:t xml:space="preserve"> </w:t>
      </w:r>
      <w:r w:rsidR="00757469" w:rsidRPr="0071032C">
        <w:rPr>
          <w:rFonts w:cs="Arial"/>
          <w:b w:val="0"/>
        </w:rPr>
        <w:t xml:space="preserve">Projected closure of the commercial sector, including black sea bass pots, under </w:t>
      </w:r>
      <w:r w:rsidR="00286130">
        <w:rPr>
          <w:rFonts w:cs="Arial"/>
          <w:b w:val="0"/>
        </w:rPr>
        <w:t>the commercial ACL</w:t>
      </w:r>
      <w:r w:rsidR="00757469" w:rsidRPr="0071032C">
        <w:rPr>
          <w:rFonts w:cs="Arial"/>
          <w:b w:val="0"/>
        </w:rPr>
        <w:t xml:space="preserve"> </w:t>
      </w:r>
      <w:r w:rsidR="00286130">
        <w:rPr>
          <w:rFonts w:cs="Arial"/>
          <w:b w:val="0"/>
        </w:rPr>
        <w:t xml:space="preserve">proposed under </w:t>
      </w:r>
      <w:r w:rsidR="00286130" w:rsidRPr="00286130">
        <w:rPr>
          <w:rFonts w:cs="Arial"/>
        </w:rPr>
        <w:t>Alter</w:t>
      </w:r>
      <w:r w:rsidR="00286130" w:rsidRPr="001A742A">
        <w:rPr>
          <w:rFonts w:cs="Arial"/>
        </w:rPr>
        <w:t>n</w:t>
      </w:r>
      <w:r w:rsidR="00286130">
        <w:rPr>
          <w:rFonts w:cs="Arial"/>
        </w:rPr>
        <w:t>a</w:t>
      </w:r>
      <w:r w:rsidR="00286130" w:rsidRPr="001A742A">
        <w:rPr>
          <w:rFonts w:cs="Arial"/>
        </w:rPr>
        <w:t>tive 3</w:t>
      </w:r>
      <w:r w:rsidR="003D4539">
        <w:rPr>
          <w:rFonts w:cs="Arial"/>
        </w:rPr>
        <w:t xml:space="preserve"> </w:t>
      </w:r>
      <w:r w:rsidR="003D4539" w:rsidRPr="003D4539">
        <w:rPr>
          <w:rFonts w:cs="Arial"/>
          <w:b w:val="0"/>
        </w:rPr>
        <w:t>using catch per day rates from the 2012/2013 fishing season</w:t>
      </w:r>
      <w:r w:rsidR="00286130">
        <w:rPr>
          <w:rFonts w:cs="Arial"/>
          <w:b w:val="0"/>
        </w:rPr>
        <w:t>.</w:t>
      </w:r>
      <w:bookmarkEnd w:id="230"/>
      <w:r w:rsidR="00757469" w:rsidRPr="00207106">
        <w:rPr>
          <w:rFonts w:cs="Arial"/>
        </w:rPr>
        <w:t xml:space="preserve"> </w:t>
      </w:r>
    </w:p>
    <w:tbl>
      <w:tblPr>
        <w:tblW w:w="5775" w:type="dxa"/>
        <w:tblInd w:w="93" w:type="dxa"/>
        <w:tblLook w:val="04A0" w:firstRow="1" w:lastRow="0" w:firstColumn="1" w:lastColumn="0" w:noHBand="0" w:noVBand="1"/>
      </w:tblPr>
      <w:tblGrid>
        <w:gridCol w:w="1365"/>
        <w:gridCol w:w="1350"/>
        <w:gridCol w:w="1182"/>
        <w:gridCol w:w="960"/>
        <w:gridCol w:w="1255"/>
      </w:tblGrid>
      <w:tr w:rsidR="00630B1E" w:rsidRPr="00CB0DCB" w14:paraId="586DC9A1" w14:textId="77777777">
        <w:trPr>
          <w:trHeight w:val="300"/>
        </w:trPr>
        <w:tc>
          <w:tcPr>
            <w:tcW w:w="1365"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tcPr>
          <w:p w14:paraId="6D1C3EE5" w14:textId="77777777" w:rsidR="00630B1E" w:rsidRPr="00CB0DCB" w:rsidRDefault="00630B1E" w:rsidP="000F1636">
            <w:pPr>
              <w:jc w:val="center"/>
              <w:rPr>
                <w:b/>
                <w:bCs/>
                <w:color w:val="000000"/>
                <w:sz w:val="22"/>
                <w:szCs w:val="22"/>
              </w:rPr>
            </w:pPr>
            <w:r w:rsidRPr="00CB0DCB">
              <w:rPr>
                <w:b/>
                <w:bCs/>
                <w:color w:val="000000"/>
                <w:sz w:val="22"/>
                <w:szCs w:val="22"/>
              </w:rPr>
              <w:t>Catch Rates</w:t>
            </w:r>
          </w:p>
        </w:tc>
        <w:tc>
          <w:tcPr>
            <w:tcW w:w="135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14:paraId="6FA5B599" w14:textId="77777777" w:rsidR="00630B1E" w:rsidRPr="00CB0DCB" w:rsidRDefault="00630B1E" w:rsidP="000F1636">
            <w:pPr>
              <w:jc w:val="center"/>
              <w:rPr>
                <w:b/>
                <w:bCs/>
                <w:color w:val="000000"/>
                <w:sz w:val="22"/>
                <w:szCs w:val="22"/>
              </w:rPr>
            </w:pPr>
            <w:r w:rsidRPr="00CB0DCB">
              <w:rPr>
                <w:b/>
                <w:bCs/>
                <w:color w:val="000000"/>
                <w:sz w:val="22"/>
                <w:szCs w:val="22"/>
              </w:rPr>
              <w:t>Comm ACL</w:t>
            </w:r>
          </w:p>
        </w:tc>
        <w:tc>
          <w:tcPr>
            <w:tcW w:w="114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14:paraId="4334A9B0" w14:textId="77777777" w:rsidR="00630B1E" w:rsidRPr="00CB0DCB" w:rsidRDefault="00630B1E" w:rsidP="000F1636">
            <w:pPr>
              <w:jc w:val="center"/>
              <w:rPr>
                <w:b/>
                <w:bCs/>
                <w:color w:val="000000"/>
                <w:sz w:val="22"/>
                <w:szCs w:val="22"/>
              </w:rPr>
            </w:pPr>
            <w:r w:rsidRPr="00CB0DCB">
              <w:rPr>
                <w:b/>
                <w:bCs/>
                <w:color w:val="000000"/>
                <w:sz w:val="22"/>
                <w:szCs w:val="22"/>
              </w:rPr>
              <w:t>Catch/day</w:t>
            </w:r>
          </w:p>
        </w:tc>
        <w:tc>
          <w:tcPr>
            <w:tcW w:w="96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14:paraId="565EAF8F" w14:textId="77777777" w:rsidR="00630B1E" w:rsidRPr="00CB0DCB" w:rsidRDefault="00630B1E" w:rsidP="000F1636">
            <w:pPr>
              <w:jc w:val="center"/>
              <w:rPr>
                <w:b/>
                <w:bCs/>
                <w:color w:val="000000"/>
                <w:sz w:val="22"/>
                <w:szCs w:val="22"/>
              </w:rPr>
            </w:pPr>
            <w:r w:rsidRPr="00CB0DCB">
              <w:rPr>
                <w:b/>
                <w:bCs/>
                <w:color w:val="000000"/>
                <w:sz w:val="22"/>
                <w:szCs w:val="22"/>
              </w:rPr>
              <w:t>#Days</w:t>
            </w:r>
          </w:p>
        </w:tc>
        <w:tc>
          <w:tcPr>
            <w:tcW w:w="960" w:type="dxa"/>
            <w:tcBorders>
              <w:top w:val="single" w:sz="8" w:space="0" w:color="auto"/>
              <w:left w:val="nil"/>
              <w:bottom w:val="single" w:sz="4" w:space="0" w:color="auto"/>
              <w:right w:val="single" w:sz="8" w:space="0" w:color="auto"/>
            </w:tcBorders>
            <w:shd w:val="clear" w:color="auto" w:fill="F2F2F2" w:themeFill="background1" w:themeFillShade="F2"/>
            <w:noWrap/>
            <w:vAlign w:val="bottom"/>
          </w:tcPr>
          <w:p w14:paraId="0981ED00" w14:textId="77777777" w:rsidR="00630B1E" w:rsidRPr="00CB0DCB" w:rsidRDefault="00630B1E" w:rsidP="000F1636">
            <w:pPr>
              <w:jc w:val="center"/>
              <w:rPr>
                <w:b/>
                <w:bCs/>
                <w:color w:val="000000"/>
                <w:sz w:val="22"/>
                <w:szCs w:val="22"/>
              </w:rPr>
            </w:pPr>
            <w:r w:rsidRPr="00CB0DCB">
              <w:rPr>
                <w:b/>
                <w:bCs/>
                <w:color w:val="000000"/>
                <w:sz w:val="22"/>
                <w:szCs w:val="22"/>
              </w:rPr>
              <w:t>Close</w:t>
            </w:r>
          </w:p>
        </w:tc>
      </w:tr>
      <w:tr w:rsidR="00630B1E" w:rsidRPr="00CB0DCB" w14:paraId="32FC9A4B" w14:textId="77777777">
        <w:trPr>
          <w:trHeight w:val="300"/>
        </w:trPr>
        <w:tc>
          <w:tcPr>
            <w:tcW w:w="1365" w:type="dxa"/>
            <w:tcBorders>
              <w:top w:val="nil"/>
              <w:left w:val="single" w:sz="8" w:space="0" w:color="auto"/>
              <w:bottom w:val="single" w:sz="4" w:space="0" w:color="auto"/>
              <w:right w:val="single" w:sz="4" w:space="0" w:color="auto"/>
            </w:tcBorders>
            <w:shd w:val="clear" w:color="auto" w:fill="auto"/>
            <w:noWrap/>
            <w:vAlign w:val="bottom"/>
          </w:tcPr>
          <w:p w14:paraId="06DCFAE9" w14:textId="77777777" w:rsidR="00630B1E" w:rsidRPr="00CB0DCB" w:rsidRDefault="00630B1E" w:rsidP="000F1636">
            <w:pPr>
              <w:jc w:val="center"/>
              <w:rPr>
                <w:color w:val="000000"/>
                <w:sz w:val="22"/>
                <w:szCs w:val="22"/>
              </w:rPr>
            </w:pPr>
            <w:r w:rsidRPr="00CB0DCB">
              <w:rPr>
                <w:color w:val="000000"/>
                <w:sz w:val="22"/>
                <w:szCs w:val="22"/>
              </w:rPr>
              <w:t>Last season</w:t>
            </w:r>
          </w:p>
        </w:tc>
        <w:tc>
          <w:tcPr>
            <w:tcW w:w="1350" w:type="dxa"/>
            <w:tcBorders>
              <w:top w:val="nil"/>
              <w:left w:val="nil"/>
              <w:bottom w:val="single" w:sz="4" w:space="0" w:color="auto"/>
              <w:right w:val="single" w:sz="4" w:space="0" w:color="auto"/>
            </w:tcBorders>
            <w:shd w:val="clear" w:color="auto" w:fill="auto"/>
            <w:noWrap/>
            <w:vAlign w:val="bottom"/>
          </w:tcPr>
          <w:p w14:paraId="669272D1" w14:textId="77777777" w:rsidR="00630B1E" w:rsidRPr="00CB0DCB" w:rsidRDefault="00630B1E" w:rsidP="000F1636">
            <w:pPr>
              <w:jc w:val="center"/>
              <w:rPr>
                <w:color w:val="000000"/>
                <w:sz w:val="22"/>
                <w:szCs w:val="22"/>
              </w:rPr>
            </w:pPr>
            <w:r w:rsidRPr="00CB0DCB">
              <w:rPr>
                <w:color w:val="000000"/>
                <w:sz w:val="22"/>
                <w:szCs w:val="22"/>
              </w:rPr>
              <w:t>755,274</w:t>
            </w:r>
          </w:p>
        </w:tc>
        <w:tc>
          <w:tcPr>
            <w:tcW w:w="1140" w:type="dxa"/>
            <w:tcBorders>
              <w:top w:val="nil"/>
              <w:left w:val="nil"/>
              <w:bottom w:val="single" w:sz="4" w:space="0" w:color="auto"/>
              <w:right w:val="single" w:sz="4" w:space="0" w:color="auto"/>
            </w:tcBorders>
            <w:shd w:val="clear" w:color="auto" w:fill="auto"/>
            <w:noWrap/>
            <w:vAlign w:val="bottom"/>
          </w:tcPr>
          <w:p w14:paraId="1B4BA248" w14:textId="77777777" w:rsidR="00630B1E" w:rsidRPr="00CB0DCB" w:rsidRDefault="00630B1E" w:rsidP="000F1636">
            <w:pPr>
              <w:jc w:val="center"/>
              <w:rPr>
                <w:color w:val="000000"/>
                <w:sz w:val="22"/>
                <w:szCs w:val="22"/>
              </w:rPr>
            </w:pPr>
            <w:r w:rsidRPr="00CB0DCB">
              <w:rPr>
                <w:color w:val="000000"/>
                <w:sz w:val="22"/>
                <w:szCs w:val="22"/>
              </w:rPr>
              <w:t>3,504</w:t>
            </w:r>
          </w:p>
        </w:tc>
        <w:tc>
          <w:tcPr>
            <w:tcW w:w="960" w:type="dxa"/>
            <w:tcBorders>
              <w:top w:val="nil"/>
              <w:left w:val="nil"/>
              <w:bottom w:val="single" w:sz="4" w:space="0" w:color="auto"/>
              <w:right w:val="single" w:sz="4" w:space="0" w:color="auto"/>
            </w:tcBorders>
            <w:shd w:val="clear" w:color="auto" w:fill="auto"/>
            <w:noWrap/>
            <w:vAlign w:val="bottom"/>
          </w:tcPr>
          <w:p w14:paraId="3F9D5C47" w14:textId="77777777" w:rsidR="00630B1E" w:rsidRPr="00CB0DCB" w:rsidRDefault="00630B1E" w:rsidP="000F1636">
            <w:pPr>
              <w:jc w:val="center"/>
              <w:rPr>
                <w:color w:val="000000"/>
                <w:sz w:val="22"/>
                <w:szCs w:val="22"/>
              </w:rPr>
            </w:pPr>
            <w:r w:rsidRPr="00CB0DCB">
              <w:rPr>
                <w:color w:val="000000"/>
                <w:sz w:val="22"/>
                <w:szCs w:val="22"/>
              </w:rPr>
              <w:t>216</w:t>
            </w:r>
          </w:p>
        </w:tc>
        <w:tc>
          <w:tcPr>
            <w:tcW w:w="960" w:type="dxa"/>
            <w:tcBorders>
              <w:top w:val="nil"/>
              <w:left w:val="nil"/>
              <w:bottom w:val="single" w:sz="4" w:space="0" w:color="auto"/>
              <w:right w:val="single" w:sz="8" w:space="0" w:color="auto"/>
            </w:tcBorders>
            <w:shd w:val="clear" w:color="auto" w:fill="auto"/>
            <w:noWrap/>
            <w:vAlign w:val="bottom"/>
          </w:tcPr>
          <w:p w14:paraId="12E9EB82" w14:textId="77777777" w:rsidR="00630B1E" w:rsidRPr="00CB0DCB" w:rsidRDefault="00630B1E" w:rsidP="000F1636">
            <w:pPr>
              <w:jc w:val="center"/>
              <w:rPr>
                <w:color w:val="000000"/>
                <w:sz w:val="22"/>
                <w:szCs w:val="22"/>
              </w:rPr>
            </w:pPr>
            <w:r w:rsidRPr="00CB0DCB">
              <w:rPr>
                <w:color w:val="000000"/>
                <w:sz w:val="22"/>
                <w:szCs w:val="22"/>
              </w:rPr>
              <w:t>01/02/14</w:t>
            </w:r>
          </w:p>
        </w:tc>
      </w:tr>
      <w:tr w:rsidR="00630B1E" w:rsidRPr="00CB0DCB" w14:paraId="2DC138C6" w14:textId="77777777">
        <w:trPr>
          <w:trHeight w:val="300"/>
        </w:trPr>
        <w:tc>
          <w:tcPr>
            <w:tcW w:w="1365" w:type="dxa"/>
            <w:tcBorders>
              <w:top w:val="nil"/>
              <w:left w:val="single" w:sz="8" w:space="0" w:color="auto"/>
              <w:bottom w:val="single" w:sz="4" w:space="0" w:color="auto"/>
              <w:right w:val="single" w:sz="4" w:space="0" w:color="auto"/>
            </w:tcBorders>
            <w:shd w:val="clear" w:color="auto" w:fill="auto"/>
            <w:noWrap/>
            <w:vAlign w:val="bottom"/>
          </w:tcPr>
          <w:p w14:paraId="1FB7EE57" w14:textId="77777777" w:rsidR="00630B1E" w:rsidRPr="00CB0DCB" w:rsidRDefault="00630B1E" w:rsidP="000F1636">
            <w:pPr>
              <w:jc w:val="center"/>
              <w:rPr>
                <w:color w:val="000000"/>
                <w:sz w:val="22"/>
                <w:szCs w:val="22"/>
              </w:rPr>
            </w:pPr>
            <w:r w:rsidRPr="00CB0DCB">
              <w:rPr>
                <w:color w:val="000000"/>
                <w:sz w:val="22"/>
                <w:szCs w:val="22"/>
              </w:rPr>
              <w:t>Last + 25%</w:t>
            </w:r>
          </w:p>
        </w:tc>
        <w:tc>
          <w:tcPr>
            <w:tcW w:w="1350" w:type="dxa"/>
            <w:tcBorders>
              <w:top w:val="nil"/>
              <w:left w:val="nil"/>
              <w:bottom w:val="single" w:sz="4" w:space="0" w:color="auto"/>
              <w:right w:val="single" w:sz="4" w:space="0" w:color="auto"/>
            </w:tcBorders>
            <w:shd w:val="clear" w:color="auto" w:fill="auto"/>
            <w:noWrap/>
            <w:vAlign w:val="bottom"/>
          </w:tcPr>
          <w:p w14:paraId="6E3F30D5" w14:textId="77777777" w:rsidR="00630B1E" w:rsidRPr="00CB0DCB" w:rsidRDefault="00630B1E" w:rsidP="000F1636">
            <w:pPr>
              <w:jc w:val="center"/>
              <w:rPr>
                <w:color w:val="000000"/>
                <w:sz w:val="22"/>
                <w:szCs w:val="22"/>
              </w:rPr>
            </w:pPr>
            <w:r w:rsidRPr="00CB0DCB">
              <w:rPr>
                <w:color w:val="000000"/>
                <w:sz w:val="22"/>
                <w:szCs w:val="22"/>
              </w:rPr>
              <w:t>755,274</w:t>
            </w:r>
          </w:p>
        </w:tc>
        <w:tc>
          <w:tcPr>
            <w:tcW w:w="1140" w:type="dxa"/>
            <w:tcBorders>
              <w:top w:val="nil"/>
              <w:left w:val="nil"/>
              <w:bottom w:val="single" w:sz="4" w:space="0" w:color="auto"/>
              <w:right w:val="single" w:sz="4" w:space="0" w:color="auto"/>
            </w:tcBorders>
            <w:shd w:val="clear" w:color="auto" w:fill="auto"/>
            <w:noWrap/>
            <w:vAlign w:val="bottom"/>
          </w:tcPr>
          <w:p w14:paraId="0941422F" w14:textId="77777777" w:rsidR="00630B1E" w:rsidRPr="00CB0DCB" w:rsidRDefault="00630B1E" w:rsidP="000F1636">
            <w:pPr>
              <w:jc w:val="center"/>
              <w:rPr>
                <w:color w:val="000000"/>
                <w:sz w:val="22"/>
                <w:szCs w:val="22"/>
              </w:rPr>
            </w:pPr>
            <w:r w:rsidRPr="00CB0DCB">
              <w:rPr>
                <w:color w:val="000000"/>
                <w:sz w:val="22"/>
                <w:szCs w:val="22"/>
              </w:rPr>
              <w:t>4,380</w:t>
            </w:r>
          </w:p>
        </w:tc>
        <w:tc>
          <w:tcPr>
            <w:tcW w:w="960" w:type="dxa"/>
            <w:tcBorders>
              <w:top w:val="nil"/>
              <w:left w:val="nil"/>
              <w:bottom w:val="single" w:sz="4" w:space="0" w:color="auto"/>
              <w:right w:val="single" w:sz="4" w:space="0" w:color="auto"/>
            </w:tcBorders>
            <w:shd w:val="clear" w:color="auto" w:fill="auto"/>
            <w:noWrap/>
            <w:vAlign w:val="bottom"/>
          </w:tcPr>
          <w:p w14:paraId="2794C0A5" w14:textId="77777777" w:rsidR="00630B1E" w:rsidRPr="00CB0DCB" w:rsidRDefault="00630B1E" w:rsidP="000F1636">
            <w:pPr>
              <w:jc w:val="center"/>
              <w:rPr>
                <w:color w:val="000000"/>
                <w:sz w:val="22"/>
                <w:szCs w:val="22"/>
              </w:rPr>
            </w:pPr>
            <w:r w:rsidRPr="00CB0DCB">
              <w:rPr>
                <w:color w:val="000000"/>
                <w:sz w:val="22"/>
                <w:szCs w:val="22"/>
              </w:rPr>
              <w:t>172</w:t>
            </w:r>
          </w:p>
        </w:tc>
        <w:tc>
          <w:tcPr>
            <w:tcW w:w="960" w:type="dxa"/>
            <w:tcBorders>
              <w:top w:val="nil"/>
              <w:left w:val="nil"/>
              <w:bottom w:val="single" w:sz="4" w:space="0" w:color="auto"/>
              <w:right w:val="single" w:sz="8" w:space="0" w:color="auto"/>
            </w:tcBorders>
            <w:shd w:val="clear" w:color="auto" w:fill="auto"/>
            <w:noWrap/>
            <w:vAlign w:val="bottom"/>
          </w:tcPr>
          <w:p w14:paraId="10AF3CEE" w14:textId="77777777" w:rsidR="00630B1E" w:rsidRPr="00CB0DCB" w:rsidRDefault="00630B1E" w:rsidP="000F1636">
            <w:pPr>
              <w:jc w:val="center"/>
              <w:rPr>
                <w:color w:val="000000"/>
                <w:sz w:val="22"/>
                <w:szCs w:val="22"/>
              </w:rPr>
            </w:pPr>
            <w:r w:rsidRPr="00CB0DCB">
              <w:rPr>
                <w:color w:val="000000"/>
                <w:sz w:val="22"/>
                <w:szCs w:val="22"/>
              </w:rPr>
              <w:t>12/19/13</w:t>
            </w:r>
          </w:p>
        </w:tc>
      </w:tr>
      <w:tr w:rsidR="00630B1E" w:rsidRPr="00CB0DCB" w14:paraId="517FCAC4" w14:textId="77777777">
        <w:trPr>
          <w:trHeight w:val="300"/>
        </w:trPr>
        <w:tc>
          <w:tcPr>
            <w:tcW w:w="1365" w:type="dxa"/>
            <w:tcBorders>
              <w:top w:val="nil"/>
              <w:left w:val="single" w:sz="8" w:space="0" w:color="auto"/>
              <w:bottom w:val="single" w:sz="4" w:space="0" w:color="auto"/>
              <w:right w:val="single" w:sz="4" w:space="0" w:color="auto"/>
            </w:tcBorders>
            <w:shd w:val="clear" w:color="auto" w:fill="auto"/>
            <w:noWrap/>
            <w:vAlign w:val="bottom"/>
          </w:tcPr>
          <w:p w14:paraId="68ABD440" w14:textId="77777777" w:rsidR="00630B1E" w:rsidRPr="00CB0DCB" w:rsidRDefault="00CA2E89" w:rsidP="000F1636">
            <w:pPr>
              <w:keepNext/>
              <w:spacing w:before="240" w:after="60"/>
              <w:ind w:left="864" w:hanging="864"/>
              <w:jc w:val="center"/>
              <w:outlineLvl w:val="3"/>
              <w:rPr>
                <w:bCs/>
                <w:color w:val="000000"/>
                <w:sz w:val="22"/>
                <w:szCs w:val="22"/>
              </w:rPr>
            </w:pPr>
            <w:r w:rsidRPr="00CB0DCB">
              <w:rPr>
                <w:bCs/>
                <w:color w:val="000000"/>
                <w:sz w:val="22"/>
                <w:szCs w:val="22"/>
              </w:rPr>
              <w:t>Last + 50%</w:t>
            </w:r>
          </w:p>
        </w:tc>
        <w:tc>
          <w:tcPr>
            <w:tcW w:w="1350" w:type="dxa"/>
            <w:tcBorders>
              <w:top w:val="nil"/>
              <w:left w:val="nil"/>
              <w:bottom w:val="single" w:sz="4" w:space="0" w:color="auto"/>
              <w:right w:val="single" w:sz="4" w:space="0" w:color="auto"/>
            </w:tcBorders>
            <w:shd w:val="clear" w:color="auto" w:fill="auto"/>
            <w:noWrap/>
            <w:vAlign w:val="bottom"/>
          </w:tcPr>
          <w:p w14:paraId="22FA90AA" w14:textId="77777777" w:rsidR="00630B1E" w:rsidRPr="00CB0DCB" w:rsidRDefault="00CA2E89" w:rsidP="000F1636">
            <w:pPr>
              <w:keepNext/>
              <w:spacing w:before="240" w:after="60"/>
              <w:ind w:left="864" w:hanging="864"/>
              <w:jc w:val="center"/>
              <w:outlineLvl w:val="3"/>
              <w:rPr>
                <w:bCs/>
                <w:color w:val="000000"/>
                <w:sz w:val="22"/>
                <w:szCs w:val="22"/>
              </w:rPr>
            </w:pPr>
            <w:r w:rsidRPr="00CB0DCB">
              <w:rPr>
                <w:bCs/>
                <w:color w:val="000000"/>
                <w:sz w:val="22"/>
                <w:szCs w:val="22"/>
              </w:rPr>
              <w:t>755,274</w:t>
            </w:r>
          </w:p>
        </w:tc>
        <w:tc>
          <w:tcPr>
            <w:tcW w:w="1140" w:type="dxa"/>
            <w:tcBorders>
              <w:top w:val="nil"/>
              <w:left w:val="nil"/>
              <w:bottom w:val="single" w:sz="4" w:space="0" w:color="auto"/>
              <w:right w:val="single" w:sz="4" w:space="0" w:color="auto"/>
            </w:tcBorders>
            <w:shd w:val="clear" w:color="auto" w:fill="auto"/>
            <w:noWrap/>
            <w:vAlign w:val="bottom"/>
          </w:tcPr>
          <w:p w14:paraId="018C9571" w14:textId="77777777" w:rsidR="00630B1E" w:rsidRPr="00CB0DCB" w:rsidRDefault="00CA2E89" w:rsidP="000F1636">
            <w:pPr>
              <w:keepNext/>
              <w:spacing w:before="240" w:after="60"/>
              <w:ind w:left="864" w:hanging="864"/>
              <w:jc w:val="center"/>
              <w:outlineLvl w:val="3"/>
              <w:rPr>
                <w:bCs/>
                <w:color w:val="000000"/>
                <w:sz w:val="22"/>
                <w:szCs w:val="22"/>
              </w:rPr>
            </w:pPr>
            <w:r w:rsidRPr="00CB0DCB">
              <w:rPr>
                <w:bCs/>
                <w:color w:val="000000"/>
                <w:sz w:val="22"/>
                <w:szCs w:val="22"/>
              </w:rPr>
              <w:t>5,256</w:t>
            </w:r>
          </w:p>
        </w:tc>
        <w:tc>
          <w:tcPr>
            <w:tcW w:w="960" w:type="dxa"/>
            <w:tcBorders>
              <w:top w:val="nil"/>
              <w:left w:val="nil"/>
              <w:bottom w:val="single" w:sz="4" w:space="0" w:color="auto"/>
              <w:right w:val="single" w:sz="4" w:space="0" w:color="auto"/>
            </w:tcBorders>
            <w:shd w:val="clear" w:color="auto" w:fill="auto"/>
            <w:noWrap/>
            <w:vAlign w:val="bottom"/>
          </w:tcPr>
          <w:p w14:paraId="094DAEB3" w14:textId="77777777" w:rsidR="00630B1E" w:rsidRPr="00CB0DCB" w:rsidRDefault="00CA2E89" w:rsidP="000F1636">
            <w:pPr>
              <w:keepNext/>
              <w:spacing w:before="240" w:after="60"/>
              <w:ind w:left="864" w:hanging="864"/>
              <w:jc w:val="center"/>
              <w:outlineLvl w:val="3"/>
              <w:rPr>
                <w:bCs/>
                <w:color w:val="000000"/>
                <w:sz w:val="22"/>
                <w:szCs w:val="22"/>
              </w:rPr>
            </w:pPr>
            <w:r w:rsidRPr="00CB0DCB">
              <w:rPr>
                <w:bCs/>
                <w:color w:val="000000"/>
                <w:sz w:val="22"/>
                <w:szCs w:val="22"/>
              </w:rPr>
              <w:t>144</w:t>
            </w:r>
          </w:p>
        </w:tc>
        <w:tc>
          <w:tcPr>
            <w:tcW w:w="960" w:type="dxa"/>
            <w:tcBorders>
              <w:top w:val="nil"/>
              <w:left w:val="nil"/>
              <w:bottom w:val="single" w:sz="4" w:space="0" w:color="auto"/>
              <w:right w:val="single" w:sz="8" w:space="0" w:color="auto"/>
            </w:tcBorders>
            <w:shd w:val="clear" w:color="auto" w:fill="auto"/>
            <w:noWrap/>
            <w:vAlign w:val="bottom"/>
          </w:tcPr>
          <w:p w14:paraId="0433C7AC" w14:textId="77777777" w:rsidR="00630B1E" w:rsidRPr="00CB0DCB" w:rsidRDefault="00CA2E89" w:rsidP="000F1636">
            <w:pPr>
              <w:keepNext/>
              <w:spacing w:before="240" w:after="60"/>
              <w:ind w:left="864" w:hanging="864"/>
              <w:jc w:val="center"/>
              <w:outlineLvl w:val="3"/>
              <w:rPr>
                <w:bCs/>
                <w:color w:val="000000"/>
                <w:sz w:val="22"/>
                <w:szCs w:val="22"/>
              </w:rPr>
            </w:pPr>
            <w:r w:rsidRPr="00CB0DCB">
              <w:rPr>
                <w:bCs/>
                <w:color w:val="000000"/>
                <w:sz w:val="22"/>
                <w:szCs w:val="22"/>
              </w:rPr>
              <w:t>10/22/13</w:t>
            </w:r>
          </w:p>
        </w:tc>
      </w:tr>
      <w:tr w:rsidR="00630B1E" w:rsidRPr="00CB0DCB" w14:paraId="0C9AE48F" w14:textId="77777777">
        <w:trPr>
          <w:trHeight w:val="300"/>
        </w:trPr>
        <w:tc>
          <w:tcPr>
            <w:tcW w:w="1365" w:type="dxa"/>
            <w:tcBorders>
              <w:top w:val="nil"/>
              <w:left w:val="single" w:sz="8" w:space="0" w:color="auto"/>
              <w:bottom w:val="single" w:sz="4" w:space="0" w:color="auto"/>
              <w:right w:val="single" w:sz="4" w:space="0" w:color="auto"/>
            </w:tcBorders>
            <w:shd w:val="clear" w:color="auto" w:fill="auto"/>
            <w:noWrap/>
            <w:vAlign w:val="bottom"/>
          </w:tcPr>
          <w:p w14:paraId="2E92A905" w14:textId="77777777" w:rsidR="00630B1E" w:rsidRPr="00CB0DCB" w:rsidRDefault="00630B1E" w:rsidP="000F1636">
            <w:pPr>
              <w:jc w:val="center"/>
              <w:rPr>
                <w:color w:val="000000"/>
                <w:sz w:val="22"/>
                <w:szCs w:val="22"/>
              </w:rPr>
            </w:pPr>
            <w:r w:rsidRPr="00CB0DCB">
              <w:rPr>
                <w:color w:val="000000"/>
                <w:sz w:val="22"/>
                <w:szCs w:val="22"/>
              </w:rPr>
              <w:t>Last + 75%</w:t>
            </w:r>
          </w:p>
        </w:tc>
        <w:tc>
          <w:tcPr>
            <w:tcW w:w="1350" w:type="dxa"/>
            <w:tcBorders>
              <w:top w:val="nil"/>
              <w:left w:val="nil"/>
              <w:bottom w:val="single" w:sz="4" w:space="0" w:color="auto"/>
              <w:right w:val="single" w:sz="4" w:space="0" w:color="auto"/>
            </w:tcBorders>
            <w:shd w:val="clear" w:color="auto" w:fill="auto"/>
            <w:noWrap/>
            <w:vAlign w:val="bottom"/>
          </w:tcPr>
          <w:p w14:paraId="4B6ADE83" w14:textId="77777777" w:rsidR="00630B1E" w:rsidRPr="00CB0DCB" w:rsidRDefault="00630B1E" w:rsidP="000F1636">
            <w:pPr>
              <w:jc w:val="center"/>
              <w:rPr>
                <w:color w:val="000000"/>
                <w:sz w:val="22"/>
                <w:szCs w:val="22"/>
              </w:rPr>
            </w:pPr>
            <w:r w:rsidRPr="00CB0DCB">
              <w:rPr>
                <w:color w:val="000000"/>
                <w:sz w:val="22"/>
                <w:szCs w:val="22"/>
              </w:rPr>
              <w:t>755,274</w:t>
            </w:r>
          </w:p>
        </w:tc>
        <w:tc>
          <w:tcPr>
            <w:tcW w:w="1140" w:type="dxa"/>
            <w:tcBorders>
              <w:top w:val="nil"/>
              <w:left w:val="nil"/>
              <w:bottom w:val="single" w:sz="4" w:space="0" w:color="auto"/>
              <w:right w:val="single" w:sz="4" w:space="0" w:color="auto"/>
            </w:tcBorders>
            <w:shd w:val="clear" w:color="auto" w:fill="auto"/>
            <w:noWrap/>
            <w:vAlign w:val="bottom"/>
          </w:tcPr>
          <w:p w14:paraId="5DE71C2F" w14:textId="77777777" w:rsidR="00630B1E" w:rsidRPr="00CB0DCB" w:rsidRDefault="00630B1E" w:rsidP="000F1636">
            <w:pPr>
              <w:jc w:val="center"/>
              <w:rPr>
                <w:color w:val="000000"/>
                <w:sz w:val="22"/>
                <w:szCs w:val="22"/>
              </w:rPr>
            </w:pPr>
            <w:r w:rsidRPr="00CB0DCB">
              <w:rPr>
                <w:color w:val="000000"/>
                <w:sz w:val="22"/>
                <w:szCs w:val="22"/>
              </w:rPr>
              <w:t>6,132</w:t>
            </w:r>
          </w:p>
        </w:tc>
        <w:tc>
          <w:tcPr>
            <w:tcW w:w="960" w:type="dxa"/>
            <w:tcBorders>
              <w:top w:val="nil"/>
              <w:left w:val="nil"/>
              <w:bottom w:val="single" w:sz="4" w:space="0" w:color="auto"/>
              <w:right w:val="single" w:sz="4" w:space="0" w:color="auto"/>
            </w:tcBorders>
            <w:shd w:val="clear" w:color="auto" w:fill="auto"/>
            <w:noWrap/>
            <w:vAlign w:val="bottom"/>
          </w:tcPr>
          <w:p w14:paraId="063113B0" w14:textId="77777777" w:rsidR="00630B1E" w:rsidRPr="00CB0DCB" w:rsidRDefault="00630B1E" w:rsidP="000F1636">
            <w:pPr>
              <w:jc w:val="center"/>
              <w:rPr>
                <w:color w:val="000000"/>
                <w:sz w:val="22"/>
                <w:szCs w:val="22"/>
              </w:rPr>
            </w:pPr>
            <w:r w:rsidRPr="00CB0DCB">
              <w:rPr>
                <w:color w:val="000000"/>
                <w:sz w:val="22"/>
                <w:szCs w:val="22"/>
              </w:rPr>
              <w:t>123</w:t>
            </w:r>
          </w:p>
        </w:tc>
        <w:tc>
          <w:tcPr>
            <w:tcW w:w="960" w:type="dxa"/>
            <w:tcBorders>
              <w:top w:val="nil"/>
              <w:left w:val="nil"/>
              <w:bottom w:val="single" w:sz="4" w:space="0" w:color="auto"/>
              <w:right w:val="single" w:sz="8" w:space="0" w:color="auto"/>
            </w:tcBorders>
            <w:shd w:val="clear" w:color="auto" w:fill="auto"/>
            <w:noWrap/>
            <w:vAlign w:val="bottom"/>
          </w:tcPr>
          <w:p w14:paraId="23CD0DE6" w14:textId="77777777" w:rsidR="00630B1E" w:rsidRPr="00CB0DCB" w:rsidRDefault="00630B1E" w:rsidP="000F1636">
            <w:pPr>
              <w:jc w:val="center"/>
              <w:rPr>
                <w:color w:val="000000"/>
                <w:sz w:val="22"/>
                <w:szCs w:val="22"/>
              </w:rPr>
            </w:pPr>
            <w:r w:rsidRPr="00CB0DCB">
              <w:rPr>
                <w:color w:val="000000"/>
                <w:sz w:val="22"/>
                <w:szCs w:val="22"/>
              </w:rPr>
              <w:t>10/01/13</w:t>
            </w:r>
          </w:p>
        </w:tc>
      </w:tr>
      <w:tr w:rsidR="00630B1E" w:rsidRPr="00CB0DCB" w14:paraId="75F3199B" w14:textId="77777777">
        <w:trPr>
          <w:trHeight w:val="315"/>
        </w:trPr>
        <w:tc>
          <w:tcPr>
            <w:tcW w:w="1365" w:type="dxa"/>
            <w:tcBorders>
              <w:top w:val="nil"/>
              <w:left w:val="single" w:sz="8" w:space="0" w:color="auto"/>
              <w:bottom w:val="single" w:sz="8" w:space="0" w:color="auto"/>
              <w:right w:val="single" w:sz="4" w:space="0" w:color="auto"/>
            </w:tcBorders>
            <w:shd w:val="clear" w:color="auto" w:fill="auto"/>
            <w:noWrap/>
            <w:vAlign w:val="bottom"/>
          </w:tcPr>
          <w:p w14:paraId="2D3EF7AD" w14:textId="77777777" w:rsidR="00630B1E" w:rsidRPr="00CB0DCB" w:rsidRDefault="00630B1E" w:rsidP="000F1636">
            <w:pPr>
              <w:jc w:val="center"/>
              <w:rPr>
                <w:color w:val="000000"/>
                <w:sz w:val="22"/>
                <w:szCs w:val="22"/>
              </w:rPr>
            </w:pPr>
            <w:commentRangeStart w:id="231"/>
            <w:r w:rsidRPr="00CB0DCB">
              <w:rPr>
                <w:color w:val="000000"/>
                <w:sz w:val="22"/>
                <w:szCs w:val="22"/>
              </w:rPr>
              <w:t>Last + 75%</w:t>
            </w:r>
          </w:p>
        </w:tc>
        <w:tc>
          <w:tcPr>
            <w:tcW w:w="1350" w:type="dxa"/>
            <w:tcBorders>
              <w:top w:val="nil"/>
              <w:left w:val="nil"/>
              <w:bottom w:val="single" w:sz="8" w:space="0" w:color="auto"/>
              <w:right w:val="single" w:sz="4" w:space="0" w:color="auto"/>
            </w:tcBorders>
            <w:shd w:val="clear" w:color="auto" w:fill="auto"/>
            <w:noWrap/>
            <w:vAlign w:val="bottom"/>
          </w:tcPr>
          <w:p w14:paraId="63B06463" w14:textId="77777777" w:rsidR="00630B1E" w:rsidRPr="00CB0DCB" w:rsidRDefault="00630B1E" w:rsidP="000F1636">
            <w:pPr>
              <w:jc w:val="center"/>
              <w:rPr>
                <w:color w:val="000000"/>
                <w:sz w:val="22"/>
                <w:szCs w:val="22"/>
              </w:rPr>
            </w:pPr>
            <w:r w:rsidRPr="00CB0DCB">
              <w:rPr>
                <w:color w:val="000000"/>
                <w:sz w:val="22"/>
                <w:szCs w:val="22"/>
              </w:rPr>
              <w:t>755,274</w:t>
            </w:r>
          </w:p>
        </w:tc>
        <w:tc>
          <w:tcPr>
            <w:tcW w:w="1140" w:type="dxa"/>
            <w:tcBorders>
              <w:top w:val="nil"/>
              <w:left w:val="nil"/>
              <w:bottom w:val="single" w:sz="8" w:space="0" w:color="auto"/>
              <w:right w:val="single" w:sz="4" w:space="0" w:color="auto"/>
            </w:tcBorders>
            <w:shd w:val="clear" w:color="auto" w:fill="auto"/>
            <w:noWrap/>
            <w:vAlign w:val="bottom"/>
          </w:tcPr>
          <w:p w14:paraId="0108212E" w14:textId="77777777" w:rsidR="00630B1E" w:rsidRPr="00CB0DCB" w:rsidRDefault="00630B1E" w:rsidP="000F1636">
            <w:pPr>
              <w:jc w:val="center"/>
              <w:rPr>
                <w:color w:val="000000"/>
                <w:sz w:val="22"/>
                <w:szCs w:val="22"/>
              </w:rPr>
            </w:pPr>
            <w:r w:rsidRPr="00CB0DCB">
              <w:rPr>
                <w:color w:val="000000"/>
                <w:sz w:val="22"/>
                <w:szCs w:val="22"/>
              </w:rPr>
              <w:t>7,008</w:t>
            </w:r>
          </w:p>
        </w:tc>
        <w:tc>
          <w:tcPr>
            <w:tcW w:w="960" w:type="dxa"/>
            <w:tcBorders>
              <w:top w:val="nil"/>
              <w:left w:val="nil"/>
              <w:bottom w:val="single" w:sz="8" w:space="0" w:color="auto"/>
              <w:right w:val="single" w:sz="4" w:space="0" w:color="auto"/>
            </w:tcBorders>
            <w:shd w:val="clear" w:color="auto" w:fill="auto"/>
            <w:noWrap/>
            <w:vAlign w:val="bottom"/>
          </w:tcPr>
          <w:p w14:paraId="2FED94D0" w14:textId="77777777" w:rsidR="00630B1E" w:rsidRPr="00CB0DCB" w:rsidRDefault="00630B1E" w:rsidP="000F1636">
            <w:pPr>
              <w:jc w:val="center"/>
              <w:rPr>
                <w:color w:val="000000"/>
                <w:sz w:val="22"/>
                <w:szCs w:val="22"/>
              </w:rPr>
            </w:pPr>
            <w:r w:rsidRPr="00CB0DCB">
              <w:rPr>
                <w:color w:val="000000"/>
                <w:sz w:val="22"/>
                <w:szCs w:val="22"/>
              </w:rPr>
              <w:t>108</w:t>
            </w:r>
          </w:p>
        </w:tc>
        <w:tc>
          <w:tcPr>
            <w:tcW w:w="960" w:type="dxa"/>
            <w:tcBorders>
              <w:top w:val="nil"/>
              <w:left w:val="nil"/>
              <w:bottom w:val="single" w:sz="8" w:space="0" w:color="auto"/>
              <w:right w:val="single" w:sz="8" w:space="0" w:color="auto"/>
            </w:tcBorders>
            <w:shd w:val="clear" w:color="auto" w:fill="auto"/>
            <w:noWrap/>
            <w:vAlign w:val="bottom"/>
          </w:tcPr>
          <w:p w14:paraId="4872C4C2" w14:textId="77777777" w:rsidR="00630B1E" w:rsidRPr="00CB0DCB" w:rsidRDefault="00630B1E" w:rsidP="000F1636">
            <w:pPr>
              <w:jc w:val="center"/>
              <w:rPr>
                <w:color w:val="000000"/>
                <w:sz w:val="22"/>
                <w:szCs w:val="22"/>
              </w:rPr>
            </w:pPr>
            <w:r w:rsidRPr="00CB0DCB">
              <w:rPr>
                <w:color w:val="000000"/>
                <w:sz w:val="22"/>
                <w:szCs w:val="22"/>
              </w:rPr>
              <w:t>09/16/13</w:t>
            </w:r>
            <w:commentRangeEnd w:id="231"/>
            <w:r w:rsidR="00173BA0" w:rsidRPr="00CB0DCB">
              <w:rPr>
                <w:rStyle w:val="CommentReference"/>
                <w:sz w:val="22"/>
                <w:szCs w:val="22"/>
              </w:rPr>
              <w:commentReference w:id="231"/>
            </w:r>
          </w:p>
        </w:tc>
      </w:tr>
    </w:tbl>
    <w:p w14:paraId="521DA7FB" w14:textId="3D50E4CE" w:rsidR="00DB2F20" w:rsidRDefault="00DB2F20" w:rsidP="00DB2F20">
      <w:pPr>
        <w:autoSpaceDE w:val="0"/>
        <w:autoSpaceDN w:val="0"/>
        <w:adjustRightInd w:val="0"/>
      </w:pPr>
      <w:bookmarkStart w:id="232" w:name="_MON_1427519087"/>
      <w:bookmarkEnd w:id="232"/>
    </w:p>
    <w:p w14:paraId="2D944D6C" w14:textId="24C42CEC" w:rsidR="00173BA0" w:rsidRDefault="00445153" w:rsidP="00173BA0">
      <w:pPr>
        <w:autoSpaceDE w:val="0"/>
        <w:autoSpaceDN w:val="0"/>
        <w:adjustRightInd w:val="0"/>
        <w:ind w:firstLine="360"/>
      </w:pPr>
      <w:r>
        <w:t>Projected dates for the closure of the commercial sector were also estimated using four additional methodologies (</w:t>
      </w:r>
      <w:r w:rsidRPr="001B5EEC">
        <w:rPr>
          <w:b/>
        </w:rPr>
        <w:t>Table 4.1.</w:t>
      </w:r>
      <w:r w:rsidR="00CB0DCB">
        <w:rPr>
          <w:b/>
        </w:rPr>
        <w:t>3</w:t>
      </w:r>
      <w:r>
        <w:t xml:space="preserve">). </w:t>
      </w:r>
      <w:r w:rsidRPr="001B5EEC">
        <w:t xml:space="preserve">The first used </w:t>
      </w:r>
      <w:r>
        <w:t xml:space="preserve">only </w:t>
      </w:r>
      <w:r w:rsidRPr="001B5EEC">
        <w:t>2012 data</w:t>
      </w:r>
      <w:r>
        <w:t>. The second used 2011 data excluding</w:t>
      </w:r>
      <w:r w:rsidRPr="001B5EEC">
        <w:t xml:space="preserve"> non-q</w:t>
      </w:r>
      <w:r>
        <w:t xml:space="preserve">ualified participants, reducing the trap number to 35, and </w:t>
      </w:r>
      <w:r w:rsidRPr="001B5EEC">
        <w:t xml:space="preserve">computing the catch using the trap catch-rate for </w:t>
      </w:r>
      <w:r>
        <w:t>each trip</w:t>
      </w:r>
      <w:r w:rsidRPr="001B5EEC">
        <w:t xml:space="preserve">.  The third </w:t>
      </w:r>
      <w:r>
        <w:t xml:space="preserve">was used a </w:t>
      </w:r>
      <w:r w:rsidRPr="001821B9">
        <w:t xml:space="preserve">Seasonal Autoregressive Integrated Moving Average Model </w:t>
      </w:r>
      <w:r>
        <w:t xml:space="preserve">(SARIMA). </w:t>
      </w:r>
      <w:r w:rsidRPr="00445153">
        <w:t xml:space="preserve">The SARIMA model </w:t>
      </w:r>
      <w:r>
        <w:t>uses</w:t>
      </w:r>
      <w:r w:rsidRPr="001821B9">
        <w:t xml:space="preserve"> historical monthly landings and projected changes in exploitable abundance to predict future monthly landings</w:t>
      </w:r>
      <w:r w:rsidRPr="00445153">
        <w:t>)</w:t>
      </w:r>
      <w:r>
        <w:t>.  The fourth was based on regressing in-s</w:t>
      </w:r>
      <w:r w:rsidRPr="001B5EEC">
        <w:t>eason catch rates for the past few years.</w:t>
      </w:r>
      <w:r w:rsidR="00173BA0">
        <w:t xml:space="preserve">  Twenty-four potential seasonal closure dates were estimated across the four methodologies; 18 indicated the commercial fishing season would extend into the large whale migration and right whale calving season (November 1-April 30), 6 indicated it would close prior to that period.  </w:t>
      </w:r>
    </w:p>
    <w:p w14:paraId="7FA2528A" w14:textId="097A7347" w:rsidR="001B5EEC" w:rsidRDefault="001B5EEC" w:rsidP="00173BA0">
      <w:pPr>
        <w:autoSpaceDE w:val="0"/>
        <w:autoSpaceDN w:val="0"/>
        <w:adjustRightInd w:val="0"/>
      </w:pPr>
    </w:p>
    <w:p w14:paraId="55646BF0" w14:textId="5F34338D" w:rsidR="00CF2CFD" w:rsidRDefault="00CF2CFD">
      <w:r>
        <w:br w:type="page"/>
      </w:r>
    </w:p>
    <w:p w14:paraId="70AA7E50" w14:textId="77777777" w:rsidR="001B5EEC" w:rsidRDefault="001B5EEC" w:rsidP="001B5EEC">
      <w:pPr>
        <w:autoSpaceDE w:val="0"/>
        <w:autoSpaceDN w:val="0"/>
        <w:adjustRightInd w:val="0"/>
        <w:ind w:firstLine="360"/>
      </w:pPr>
    </w:p>
    <w:p w14:paraId="01A5889E" w14:textId="00549782" w:rsidR="001B5EEC" w:rsidRPr="001B5EEC" w:rsidRDefault="00CB0DCB" w:rsidP="001B5EEC">
      <w:pPr>
        <w:pStyle w:val="Tabletitle"/>
        <w:rPr>
          <w:b w:val="0"/>
        </w:rPr>
      </w:pPr>
      <w:bookmarkStart w:id="233" w:name="_Toc228264736"/>
      <w:r>
        <w:t>Table 4.1.3</w:t>
      </w:r>
      <w:r w:rsidR="001B5EEC" w:rsidRPr="00F05CE1">
        <w:t xml:space="preserve">  </w:t>
      </w:r>
      <w:r w:rsidR="001B5EEC" w:rsidRPr="001B5EEC">
        <w:rPr>
          <w:b w:val="0"/>
        </w:rPr>
        <w:t>The predicted closure dates of the commercial black sea bass fishery with an increase in ACL and without a November 1 through April 30 closure of the black sea bass pot fishery.</w:t>
      </w:r>
      <w:bookmarkEnd w:id="233"/>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914"/>
        <w:gridCol w:w="962"/>
        <w:gridCol w:w="1049"/>
        <w:gridCol w:w="1049"/>
        <w:gridCol w:w="1194"/>
        <w:gridCol w:w="1067"/>
        <w:gridCol w:w="1067"/>
        <w:gridCol w:w="1067"/>
      </w:tblGrid>
      <w:tr w:rsidR="00F82112" w:rsidRPr="001B5EEC" w14:paraId="3AC16E0E" w14:textId="77777777" w:rsidTr="003E2309">
        <w:tc>
          <w:tcPr>
            <w:tcW w:w="9810" w:type="dxa"/>
            <w:gridSpan w:val="9"/>
            <w:shd w:val="clear" w:color="auto" w:fill="D9D9D9" w:themeFill="background1" w:themeFillShade="D9"/>
            <w:vAlign w:val="center"/>
          </w:tcPr>
          <w:p w14:paraId="3E9A2670" w14:textId="5308BECA" w:rsidR="00F82112" w:rsidRPr="003E2309" w:rsidRDefault="00F82112" w:rsidP="00770BE7">
            <w:pPr>
              <w:jc w:val="center"/>
              <w:rPr>
                <w:rFonts w:eastAsia="Calibri"/>
                <w:b/>
                <w:sz w:val="22"/>
                <w:szCs w:val="22"/>
              </w:rPr>
            </w:pPr>
            <w:r w:rsidRPr="003E2309">
              <w:rPr>
                <w:rFonts w:eastAsia="Calibri"/>
                <w:b/>
                <w:sz w:val="22"/>
                <w:szCs w:val="22"/>
              </w:rPr>
              <w:t>Projected Closure Dates</w:t>
            </w:r>
          </w:p>
        </w:tc>
      </w:tr>
      <w:tr w:rsidR="001B5EEC" w:rsidRPr="001B5EEC" w14:paraId="6C99D1FF" w14:textId="77777777" w:rsidTr="003E2309">
        <w:tc>
          <w:tcPr>
            <w:tcW w:w="1441" w:type="dxa"/>
            <w:shd w:val="clear" w:color="auto" w:fill="D9D9D9" w:themeFill="background1" w:themeFillShade="D9"/>
            <w:vAlign w:val="center"/>
          </w:tcPr>
          <w:p w14:paraId="29A7E0FC" w14:textId="77777777" w:rsidR="001B5EEC" w:rsidRPr="001B5EEC" w:rsidRDefault="001B5EEC" w:rsidP="00770BE7">
            <w:pPr>
              <w:rPr>
                <w:rFonts w:eastAsia="Calibri"/>
                <w:sz w:val="22"/>
                <w:szCs w:val="22"/>
              </w:rPr>
            </w:pPr>
          </w:p>
        </w:tc>
        <w:tc>
          <w:tcPr>
            <w:tcW w:w="914" w:type="dxa"/>
            <w:shd w:val="clear" w:color="auto" w:fill="D9D9D9" w:themeFill="background1" w:themeFillShade="D9"/>
            <w:vAlign w:val="center"/>
          </w:tcPr>
          <w:p w14:paraId="286EEB7B" w14:textId="77777777" w:rsidR="001B5EEC" w:rsidRPr="001B5EEC" w:rsidRDefault="001B5EEC" w:rsidP="00770BE7">
            <w:pPr>
              <w:rPr>
                <w:rFonts w:eastAsia="Calibri"/>
                <w:sz w:val="22"/>
                <w:szCs w:val="22"/>
              </w:rPr>
            </w:pPr>
          </w:p>
        </w:tc>
        <w:tc>
          <w:tcPr>
            <w:tcW w:w="962" w:type="dxa"/>
            <w:shd w:val="clear" w:color="auto" w:fill="D9D9D9" w:themeFill="background1" w:themeFillShade="D9"/>
            <w:vAlign w:val="center"/>
          </w:tcPr>
          <w:p w14:paraId="424C8F8C" w14:textId="77777777" w:rsidR="001B5EEC" w:rsidRPr="001B5EEC" w:rsidRDefault="001B5EEC" w:rsidP="00770BE7">
            <w:pPr>
              <w:rPr>
                <w:rFonts w:eastAsia="Calibri"/>
                <w:sz w:val="22"/>
                <w:szCs w:val="22"/>
              </w:rPr>
            </w:pPr>
          </w:p>
        </w:tc>
        <w:tc>
          <w:tcPr>
            <w:tcW w:w="1049" w:type="dxa"/>
            <w:vMerge w:val="restart"/>
            <w:shd w:val="clear" w:color="auto" w:fill="D9D9D9" w:themeFill="background1" w:themeFillShade="D9"/>
            <w:vAlign w:val="center"/>
          </w:tcPr>
          <w:p w14:paraId="0E2BBABD" w14:textId="77777777" w:rsidR="001B5EEC" w:rsidRPr="003E2309" w:rsidRDefault="001B5EEC" w:rsidP="00770BE7">
            <w:pPr>
              <w:rPr>
                <w:rFonts w:eastAsia="Calibri"/>
                <w:b/>
                <w:sz w:val="22"/>
                <w:szCs w:val="22"/>
              </w:rPr>
            </w:pPr>
            <w:r w:rsidRPr="003E2309">
              <w:rPr>
                <w:rFonts w:eastAsia="Calibri"/>
                <w:b/>
                <w:sz w:val="22"/>
                <w:szCs w:val="22"/>
              </w:rPr>
              <w:t>Using 2012 Catch</w:t>
            </w:r>
          </w:p>
        </w:tc>
        <w:tc>
          <w:tcPr>
            <w:tcW w:w="1049" w:type="dxa"/>
            <w:vMerge w:val="restart"/>
            <w:shd w:val="clear" w:color="auto" w:fill="D9D9D9" w:themeFill="background1" w:themeFillShade="D9"/>
            <w:vAlign w:val="center"/>
          </w:tcPr>
          <w:p w14:paraId="3EA7A613" w14:textId="77777777" w:rsidR="001B5EEC" w:rsidRPr="003E2309" w:rsidRDefault="001B5EEC" w:rsidP="00770BE7">
            <w:pPr>
              <w:rPr>
                <w:rFonts w:eastAsia="Calibri"/>
                <w:b/>
                <w:sz w:val="22"/>
                <w:szCs w:val="22"/>
              </w:rPr>
            </w:pPr>
            <w:r w:rsidRPr="003E2309">
              <w:rPr>
                <w:rFonts w:eastAsia="Calibri"/>
                <w:b/>
                <w:sz w:val="22"/>
                <w:szCs w:val="22"/>
              </w:rPr>
              <w:t>Using 2011 Catch</w:t>
            </w:r>
          </w:p>
        </w:tc>
        <w:tc>
          <w:tcPr>
            <w:tcW w:w="1194" w:type="dxa"/>
            <w:vMerge w:val="restart"/>
            <w:shd w:val="clear" w:color="auto" w:fill="D9D9D9" w:themeFill="background1" w:themeFillShade="D9"/>
            <w:vAlign w:val="center"/>
          </w:tcPr>
          <w:p w14:paraId="409AF055" w14:textId="77777777" w:rsidR="001B5EEC" w:rsidRPr="003E2309" w:rsidRDefault="001B5EEC" w:rsidP="00770BE7">
            <w:pPr>
              <w:rPr>
                <w:rFonts w:eastAsia="Calibri"/>
                <w:b/>
                <w:sz w:val="22"/>
                <w:szCs w:val="22"/>
              </w:rPr>
            </w:pPr>
            <w:r w:rsidRPr="003E2309">
              <w:rPr>
                <w:rFonts w:eastAsia="Calibri"/>
                <w:b/>
                <w:sz w:val="22"/>
                <w:szCs w:val="22"/>
              </w:rPr>
              <w:t>Using In-Season Projection</w:t>
            </w:r>
          </w:p>
        </w:tc>
        <w:tc>
          <w:tcPr>
            <w:tcW w:w="3201" w:type="dxa"/>
            <w:gridSpan w:val="3"/>
            <w:shd w:val="clear" w:color="auto" w:fill="D9D9D9" w:themeFill="background1" w:themeFillShade="D9"/>
            <w:vAlign w:val="center"/>
          </w:tcPr>
          <w:p w14:paraId="1302C705" w14:textId="77777777" w:rsidR="001B5EEC" w:rsidRPr="003E2309" w:rsidRDefault="001B5EEC" w:rsidP="00770BE7">
            <w:pPr>
              <w:jc w:val="center"/>
              <w:rPr>
                <w:rFonts w:eastAsia="Calibri"/>
                <w:b/>
                <w:sz w:val="22"/>
                <w:szCs w:val="22"/>
              </w:rPr>
            </w:pPr>
            <w:r w:rsidRPr="003E2309">
              <w:rPr>
                <w:rFonts w:eastAsia="Calibri"/>
                <w:b/>
                <w:sz w:val="22"/>
                <w:szCs w:val="22"/>
              </w:rPr>
              <w:t>SARIMA Projection</w:t>
            </w:r>
          </w:p>
        </w:tc>
      </w:tr>
      <w:tr w:rsidR="001B5EEC" w:rsidRPr="003E2309" w14:paraId="3C904C1C" w14:textId="77777777" w:rsidTr="003E2309">
        <w:tc>
          <w:tcPr>
            <w:tcW w:w="1441" w:type="dxa"/>
            <w:shd w:val="clear" w:color="auto" w:fill="D9D9D9" w:themeFill="background1" w:themeFillShade="D9"/>
            <w:vAlign w:val="center"/>
          </w:tcPr>
          <w:p w14:paraId="641A12E7" w14:textId="77777777" w:rsidR="001B5EEC" w:rsidRPr="003E2309" w:rsidRDefault="001B5EEC" w:rsidP="00770BE7">
            <w:pPr>
              <w:rPr>
                <w:rFonts w:eastAsia="Calibri"/>
                <w:b/>
                <w:sz w:val="22"/>
                <w:szCs w:val="22"/>
              </w:rPr>
            </w:pPr>
          </w:p>
        </w:tc>
        <w:tc>
          <w:tcPr>
            <w:tcW w:w="914" w:type="dxa"/>
            <w:shd w:val="clear" w:color="auto" w:fill="D9D9D9" w:themeFill="background1" w:themeFillShade="D9"/>
            <w:vAlign w:val="center"/>
          </w:tcPr>
          <w:p w14:paraId="57541E14" w14:textId="77777777" w:rsidR="001B5EEC" w:rsidRPr="003E2309" w:rsidRDefault="001B5EEC" w:rsidP="00770BE7">
            <w:pPr>
              <w:rPr>
                <w:rFonts w:eastAsia="Calibri"/>
                <w:b/>
                <w:sz w:val="22"/>
                <w:szCs w:val="22"/>
              </w:rPr>
            </w:pPr>
          </w:p>
        </w:tc>
        <w:tc>
          <w:tcPr>
            <w:tcW w:w="962" w:type="dxa"/>
            <w:shd w:val="clear" w:color="auto" w:fill="D9D9D9" w:themeFill="background1" w:themeFillShade="D9"/>
            <w:vAlign w:val="center"/>
          </w:tcPr>
          <w:p w14:paraId="5112D043" w14:textId="77777777" w:rsidR="001B5EEC" w:rsidRPr="003E2309" w:rsidRDefault="001B5EEC" w:rsidP="00770BE7">
            <w:pPr>
              <w:rPr>
                <w:rFonts w:eastAsia="Calibri"/>
                <w:b/>
                <w:sz w:val="22"/>
                <w:szCs w:val="22"/>
              </w:rPr>
            </w:pPr>
            <w:r w:rsidRPr="003E2309">
              <w:rPr>
                <w:rFonts w:eastAsia="Calibri"/>
                <w:b/>
                <w:sz w:val="22"/>
                <w:szCs w:val="22"/>
              </w:rPr>
              <w:t xml:space="preserve">ACL </w:t>
            </w:r>
          </w:p>
          <w:p w14:paraId="59CC82DD" w14:textId="77777777" w:rsidR="001B5EEC" w:rsidRPr="003E2309" w:rsidRDefault="001B5EEC" w:rsidP="00770BE7">
            <w:pPr>
              <w:rPr>
                <w:rFonts w:eastAsia="Calibri"/>
                <w:b/>
                <w:sz w:val="22"/>
                <w:szCs w:val="22"/>
              </w:rPr>
            </w:pPr>
            <w:r w:rsidRPr="003E2309">
              <w:rPr>
                <w:rFonts w:eastAsia="Calibri"/>
                <w:b/>
                <w:sz w:val="22"/>
                <w:szCs w:val="22"/>
              </w:rPr>
              <w:t>(lbs ww)</w:t>
            </w:r>
          </w:p>
        </w:tc>
        <w:tc>
          <w:tcPr>
            <w:tcW w:w="1049" w:type="dxa"/>
            <w:vMerge/>
            <w:shd w:val="clear" w:color="auto" w:fill="D9D9D9" w:themeFill="background1" w:themeFillShade="D9"/>
            <w:vAlign w:val="center"/>
          </w:tcPr>
          <w:p w14:paraId="15C5410A" w14:textId="77777777" w:rsidR="001B5EEC" w:rsidRPr="003E2309" w:rsidRDefault="001B5EEC" w:rsidP="00770BE7">
            <w:pPr>
              <w:rPr>
                <w:rFonts w:eastAsia="Calibri"/>
                <w:b/>
                <w:sz w:val="22"/>
                <w:szCs w:val="22"/>
              </w:rPr>
            </w:pPr>
          </w:p>
        </w:tc>
        <w:tc>
          <w:tcPr>
            <w:tcW w:w="1049" w:type="dxa"/>
            <w:vMerge/>
            <w:shd w:val="clear" w:color="auto" w:fill="D9D9D9" w:themeFill="background1" w:themeFillShade="D9"/>
            <w:vAlign w:val="center"/>
          </w:tcPr>
          <w:p w14:paraId="4B5CCD90" w14:textId="77777777" w:rsidR="001B5EEC" w:rsidRPr="003E2309" w:rsidRDefault="001B5EEC" w:rsidP="00770BE7">
            <w:pPr>
              <w:rPr>
                <w:rFonts w:eastAsia="Calibri"/>
                <w:b/>
                <w:sz w:val="22"/>
                <w:szCs w:val="22"/>
              </w:rPr>
            </w:pPr>
          </w:p>
        </w:tc>
        <w:tc>
          <w:tcPr>
            <w:tcW w:w="1194" w:type="dxa"/>
            <w:vMerge/>
            <w:shd w:val="clear" w:color="auto" w:fill="D9D9D9" w:themeFill="background1" w:themeFillShade="D9"/>
            <w:vAlign w:val="center"/>
          </w:tcPr>
          <w:p w14:paraId="4246D83E" w14:textId="77777777" w:rsidR="001B5EEC" w:rsidRPr="003E2309" w:rsidRDefault="001B5EEC" w:rsidP="00770BE7">
            <w:pPr>
              <w:rPr>
                <w:rFonts w:eastAsia="Calibri"/>
                <w:b/>
                <w:sz w:val="22"/>
                <w:szCs w:val="22"/>
              </w:rPr>
            </w:pPr>
          </w:p>
        </w:tc>
        <w:tc>
          <w:tcPr>
            <w:tcW w:w="1067" w:type="dxa"/>
            <w:shd w:val="clear" w:color="auto" w:fill="D9D9D9" w:themeFill="background1" w:themeFillShade="D9"/>
            <w:vAlign w:val="center"/>
          </w:tcPr>
          <w:p w14:paraId="32E28E94" w14:textId="77777777" w:rsidR="001B5EEC" w:rsidRPr="003E2309" w:rsidRDefault="001B5EEC" w:rsidP="00770BE7">
            <w:pPr>
              <w:rPr>
                <w:rFonts w:eastAsia="Calibri"/>
                <w:b/>
                <w:sz w:val="22"/>
                <w:szCs w:val="22"/>
              </w:rPr>
            </w:pPr>
            <w:r w:rsidRPr="003E2309">
              <w:rPr>
                <w:rFonts w:eastAsia="Calibri"/>
                <w:b/>
                <w:sz w:val="22"/>
                <w:szCs w:val="22"/>
              </w:rPr>
              <w:t>L95%</w:t>
            </w:r>
          </w:p>
        </w:tc>
        <w:tc>
          <w:tcPr>
            <w:tcW w:w="1067" w:type="dxa"/>
            <w:shd w:val="clear" w:color="auto" w:fill="D9D9D9" w:themeFill="background1" w:themeFillShade="D9"/>
            <w:vAlign w:val="center"/>
          </w:tcPr>
          <w:p w14:paraId="38848541" w14:textId="77777777" w:rsidR="001B5EEC" w:rsidRPr="003E2309" w:rsidRDefault="001B5EEC" w:rsidP="00770BE7">
            <w:pPr>
              <w:rPr>
                <w:rFonts w:eastAsia="Calibri"/>
                <w:b/>
                <w:sz w:val="22"/>
                <w:szCs w:val="22"/>
              </w:rPr>
            </w:pPr>
            <w:r w:rsidRPr="003E2309">
              <w:rPr>
                <w:rFonts w:eastAsia="Calibri"/>
                <w:b/>
                <w:sz w:val="22"/>
                <w:szCs w:val="22"/>
              </w:rPr>
              <w:t>Mean</w:t>
            </w:r>
          </w:p>
        </w:tc>
        <w:tc>
          <w:tcPr>
            <w:tcW w:w="1067" w:type="dxa"/>
            <w:shd w:val="clear" w:color="auto" w:fill="D9D9D9" w:themeFill="background1" w:themeFillShade="D9"/>
            <w:vAlign w:val="center"/>
          </w:tcPr>
          <w:p w14:paraId="4EF8DF03" w14:textId="77777777" w:rsidR="001B5EEC" w:rsidRPr="003E2309" w:rsidRDefault="001B5EEC" w:rsidP="00770BE7">
            <w:pPr>
              <w:rPr>
                <w:rFonts w:eastAsia="Calibri"/>
                <w:b/>
                <w:sz w:val="22"/>
                <w:szCs w:val="22"/>
              </w:rPr>
            </w:pPr>
            <w:r w:rsidRPr="003E2309">
              <w:rPr>
                <w:rFonts w:eastAsia="Calibri"/>
                <w:b/>
                <w:sz w:val="22"/>
                <w:szCs w:val="22"/>
              </w:rPr>
              <w:t>U95%</w:t>
            </w:r>
          </w:p>
        </w:tc>
      </w:tr>
      <w:tr w:rsidR="001B5EEC" w:rsidRPr="001B5EEC" w14:paraId="79F0294F" w14:textId="77777777" w:rsidTr="003E2309">
        <w:tc>
          <w:tcPr>
            <w:tcW w:w="1441" w:type="dxa"/>
            <w:vMerge w:val="restart"/>
            <w:shd w:val="clear" w:color="auto" w:fill="auto"/>
            <w:vAlign w:val="center"/>
          </w:tcPr>
          <w:p w14:paraId="06C495BB" w14:textId="165EE4D4" w:rsidR="001B5EEC" w:rsidRPr="001B5EEC" w:rsidRDefault="00E47E5E" w:rsidP="00770BE7">
            <w:pPr>
              <w:rPr>
                <w:rFonts w:eastAsia="Calibri"/>
                <w:sz w:val="22"/>
                <w:szCs w:val="22"/>
              </w:rPr>
            </w:pPr>
            <w:r>
              <w:rPr>
                <w:rFonts w:eastAsia="Calibri"/>
                <w:sz w:val="22"/>
                <w:szCs w:val="22"/>
              </w:rPr>
              <w:t>Preferred Alternative 2</w:t>
            </w:r>
          </w:p>
        </w:tc>
        <w:tc>
          <w:tcPr>
            <w:tcW w:w="914" w:type="dxa"/>
            <w:shd w:val="clear" w:color="auto" w:fill="auto"/>
            <w:vAlign w:val="center"/>
          </w:tcPr>
          <w:p w14:paraId="3EB0EC51" w14:textId="77777777" w:rsidR="001B5EEC" w:rsidRPr="001B5EEC" w:rsidRDefault="001B5EEC" w:rsidP="00770BE7">
            <w:pPr>
              <w:rPr>
                <w:rFonts w:eastAsia="Calibri"/>
                <w:sz w:val="22"/>
                <w:szCs w:val="22"/>
              </w:rPr>
            </w:pPr>
            <w:r w:rsidRPr="001B5EEC">
              <w:rPr>
                <w:rFonts w:eastAsia="Calibri"/>
                <w:sz w:val="22"/>
                <w:szCs w:val="22"/>
              </w:rPr>
              <w:t>2013</w:t>
            </w:r>
          </w:p>
        </w:tc>
        <w:tc>
          <w:tcPr>
            <w:tcW w:w="962" w:type="dxa"/>
            <w:shd w:val="clear" w:color="auto" w:fill="auto"/>
            <w:vAlign w:val="center"/>
          </w:tcPr>
          <w:p w14:paraId="2466C0E9" w14:textId="77777777" w:rsidR="001B5EEC" w:rsidRPr="001B5EEC" w:rsidRDefault="001B5EEC" w:rsidP="00770BE7">
            <w:pPr>
              <w:rPr>
                <w:rFonts w:eastAsia="Calibri"/>
                <w:sz w:val="22"/>
                <w:szCs w:val="22"/>
              </w:rPr>
            </w:pPr>
            <w:r w:rsidRPr="001B5EEC">
              <w:rPr>
                <w:rFonts w:eastAsia="Calibri"/>
                <w:sz w:val="22"/>
                <w:szCs w:val="22"/>
              </w:rPr>
              <w:t>917,190</w:t>
            </w:r>
          </w:p>
        </w:tc>
        <w:tc>
          <w:tcPr>
            <w:tcW w:w="1049" w:type="dxa"/>
            <w:shd w:val="clear" w:color="auto" w:fill="auto"/>
            <w:vAlign w:val="center"/>
          </w:tcPr>
          <w:p w14:paraId="15036A30"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03/22/14</w:t>
            </w:r>
          </w:p>
        </w:tc>
        <w:tc>
          <w:tcPr>
            <w:tcW w:w="1049" w:type="dxa"/>
            <w:shd w:val="clear" w:color="auto" w:fill="auto"/>
            <w:vAlign w:val="center"/>
          </w:tcPr>
          <w:p w14:paraId="3F0D681D"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01/22/14</w:t>
            </w:r>
          </w:p>
        </w:tc>
        <w:tc>
          <w:tcPr>
            <w:tcW w:w="1194" w:type="dxa"/>
            <w:shd w:val="clear" w:color="auto" w:fill="auto"/>
            <w:vAlign w:val="center"/>
          </w:tcPr>
          <w:p w14:paraId="005FEE9D"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11/30/13</w:t>
            </w:r>
          </w:p>
        </w:tc>
        <w:tc>
          <w:tcPr>
            <w:tcW w:w="1067" w:type="dxa"/>
            <w:shd w:val="clear" w:color="auto" w:fill="auto"/>
            <w:vAlign w:val="center"/>
          </w:tcPr>
          <w:p w14:paraId="7B51BAD9"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12/22/13</w:t>
            </w:r>
          </w:p>
        </w:tc>
        <w:tc>
          <w:tcPr>
            <w:tcW w:w="1067" w:type="dxa"/>
            <w:shd w:val="clear" w:color="auto" w:fill="auto"/>
            <w:vAlign w:val="center"/>
          </w:tcPr>
          <w:p w14:paraId="097A116B"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11/23/13</w:t>
            </w:r>
          </w:p>
        </w:tc>
        <w:tc>
          <w:tcPr>
            <w:tcW w:w="1067" w:type="dxa"/>
            <w:shd w:val="clear" w:color="auto" w:fill="auto"/>
            <w:vAlign w:val="center"/>
          </w:tcPr>
          <w:p w14:paraId="2AFAFE07"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10/30/13</w:t>
            </w:r>
          </w:p>
        </w:tc>
      </w:tr>
      <w:tr w:rsidR="001B5EEC" w:rsidRPr="001B5EEC" w14:paraId="0C3BB06E" w14:textId="77777777" w:rsidTr="003E2309">
        <w:tc>
          <w:tcPr>
            <w:tcW w:w="1441" w:type="dxa"/>
            <w:vMerge/>
            <w:shd w:val="clear" w:color="auto" w:fill="auto"/>
            <w:vAlign w:val="center"/>
          </w:tcPr>
          <w:p w14:paraId="0D6DA294" w14:textId="77777777" w:rsidR="001B5EEC" w:rsidRPr="001B5EEC" w:rsidRDefault="001B5EEC" w:rsidP="00770BE7">
            <w:pPr>
              <w:rPr>
                <w:rFonts w:eastAsia="Calibri"/>
                <w:sz w:val="22"/>
                <w:szCs w:val="22"/>
              </w:rPr>
            </w:pPr>
          </w:p>
        </w:tc>
        <w:tc>
          <w:tcPr>
            <w:tcW w:w="914" w:type="dxa"/>
            <w:shd w:val="clear" w:color="auto" w:fill="auto"/>
            <w:vAlign w:val="center"/>
          </w:tcPr>
          <w:p w14:paraId="4202CA61" w14:textId="77777777" w:rsidR="001B5EEC" w:rsidRPr="001B5EEC" w:rsidRDefault="001B5EEC" w:rsidP="00770BE7">
            <w:pPr>
              <w:rPr>
                <w:rFonts w:eastAsia="Calibri"/>
                <w:sz w:val="22"/>
                <w:szCs w:val="22"/>
              </w:rPr>
            </w:pPr>
            <w:r w:rsidRPr="001B5EEC">
              <w:rPr>
                <w:rFonts w:eastAsia="Calibri"/>
                <w:sz w:val="22"/>
                <w:szCs w:val="22"/>
              </w:rPr>
              <w:t>2014</w:t>
            </w:r>
          </w:p>
        </w:tc>
        <w:tc>
          <w:tcPr>
            <w:tcW w:w="962" w:type="dxa"/>
            <w:shd w:val="clear" w:color="auto" w:fill="auto"/>
            <w:vAlign w:val="center"/>
          </w:tcPr>
          <w:p w14:paraId="001AB113" w14:textId="77777777" w:rsidR="001B5EEC" w:rsidRPr="001B5EEC" w:rsidRDefault="001B5EEC" w:rsidP="00770BE7">
            <w:pPr>
              <w:rPr>
                <w:rFonts w:eastAsia="Calibri"/>
                <w:sz w:val="22"/>
                <w:szCs w:val="22"/>
              </w:rPr>
            </w:pPr>
            <w:r w:rsidRPr="001B5EEC">
              <w:rPr>
                <w:rFonts w:eastAsia="Calibri"/>
                <w:sz w:val="22"/>
                <w:szCs w:val="22"/>
              </w:rPr>
              <w:t>856,560</w:t>
            </w:r>
          </w:p>
        </w:tc>
        <w:tc>
          <w:tcPr>
            <w:tcW w:w="1049" w:type="dxa"/>
            <w:shd w:val="clear" w:color="auto" w:fill="auto"/>
            <w:vAlign w:val="center"/>
          </w:tcPr>
          <w:p w14:paraId="1B07E478"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03/02/14</w:t>
            </w:r>
          </w:p>
        </w:tc>
        <w:tc>
          <w:tcPr>
            <w:tcW w:w="1049" w:type="dxa"/>
            <w:shd w:val="clear" w:color="auto" w:fill="auto"/>
            <w:vAlign w:val="center"/>
          </w:tcPr>
          <w:p w14:paraId="18D49CC6"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01/06/14</w:t>
            </w:r>
          </w:p>
        </w:tc>
        <w:tc>
          <w:tcPr>
            <w:tcW w:w="1194" w:type="dxa"/>
            <w:shd w:val="clear" w:color="auto" w:fill="auto"/>
            <w:vAlign w:val="center"/>
          </w:tcPr>
          <w:p w14:paraId="2F8F1D3D"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11/18/13</w:t>
            </w:r>
          </w:p>
        </w:tc>
        <w:tc>
          <w:tcPr>
            <w:tcW w:w="1067" w:type="dxa"/>
            <w:shd w:val="clear" w:color="auto" w:fill="auto"/>
            <w:vAlign w:val="center"/>
          </w:tcPr>
          <w:p w14:paraId="206187AD"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12/12/13</w:t>
            </w:r>
          </w:p>
        </w:tc>
        <w:tc>
          <w:tcPr>
            <w:tcW w:w="1067" w:type="dxa"/>
            <w:shd w:val="clear" w:color="auto" w:fill="auto"/>
            <w:vAlign w:val="center"/>
          </w:tcPr>
          <w:p w14:paraId="589EBB82"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11/13/13</w:t>
            </w:r>
          </w:p>
        </w:tc>
        <w:tc>
          <w:tcPr>
            <w:tcW w:w="1067" w:type="dxa"/>
            <w:shd w:val="clear" w:color="auto" w:fill="auto"/>
            <w:vAlign w:val="center"/>
          </w:tcPr>
          <w:p w14:paraId="5C8C44E3"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10/21/13</w:t>
            </w:r>
          </w:p>
        </w:tc>
      </w:tr>
      <w:tr w:rsidR="001B5EEC" w:rsidRPr="001B5EEC" w14:paraId="1BE41B4D" w14:textId="77777777" w:rsidTr="003E2309">
        <w:tc>
          <w:tcPr>
            <w:tcW w:w="1441" w:type="dxa"/>
            <w:vMerge/>
            <w:shd w:val="clear" w:color="auto" w:fill="auto"/>
            <w:vAlign w:val="center"/>
          </w:tcPr>
          <w:p w14:paraId="68EC1804" w14:textId="77777777" w:rsidR="001B5EEC" w:rsidRPr="001B5EEC" w:rsidRDefault="001B5EEC" w:rsidP="00770BE7">
            <w:pPr>
              <w:rPr>
                <w:rFonts w:eastAsia="Calibri"/>
                <w:sz w:val="22"/>
                <w:szCs w:val="22"/>
              </w:rPr>
            </w:pPr>
          </w:p>
        </w:tc>
        <w:tc>
          <w:tcPr>
            <w:tcW w:w="914" w:type="dxa"/>
            <w:shd w:val="clear" w:color="auto" w:fill="auto"/>
            <w:vAlign w:val="center"/>
          </w:tcPr>
          <w:p w14:paraId="44624A2A" w14:textId="77777777" w:rsidR="001B5EEC" w:rsidRPr="001B5EEC" w:rsidRDefault="001B5EEC" w:rsidP="00770BE7">
            <w:pPr>
              <w:rPr>
                <w:rFonts w:eastAsia="Calibri"/>
                <w:sz w:val="22"/>
                <w:szCs w:val="22"/>
              </w:rPr>
            </w:pPr>
            <w:r w:rsidRPr="001B5EEC">
              <w:rPr>
                <w:rFonts w:eastAsia="Calibri"/>
                <w:sz w:val="22"/>
                <w:szCs w:val="22"/>
              </w:rPr>
              <w:t>2015 and beyond</w:t>
            </w:r>
          </w:p>
        </w:tc>
        <w:tc>
          <w:tcPr>
            <w:tcW w:w="962" w:type="dxa"/>
            <w:shd w:val="clear" w:color="auto" w:fill="auto"/>
            <w:vAlign w:val="center"/>
          </w:tcPr>
          <w:p w14:paraId="09C3F8A4" w14:textId="77777777" w:rsidR="001B5EEC" w:rsidRPr="001B5EEC" w:rsidRDefault="001B5EEC" w:rsidP="00770BE7">
            <w:pPr>
              <w:rPr>
                <w:rFonts w:eastAsia="Calibri"/>
                <w:sz w:val="22"/>
                <w:szCs w:val="22"/>
              </w:rPr>
            </w:pPr>
            <w:r w:rsidRPr="001B5EEC">
              <w:rPr>
                <w:rFonts w:eastAsia="Calibri"/>
                <w:sz w:val="22"/>
                <w:szCs w:val="22"/>
              </w:rPr>
              <w:t>780,020</w:t>
            </w:r>
          </w:p>
        </w:tc>
        <w:tc>
          <w:tcPr>
            <w:tcW w:w="1049" w:type="dxa"/>
            <w:shd w:val="clear" w:color="auto" w:fill="auto"/>
            <w:vAlign w:val="center"/>
          </w:tcPr>
          <w:p w14:paraId="3E2654B7"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02/04/14</w:t>
            </w:r>
          </w:p>
        </w:tc>
        <w:tc>
          <w:tcPr>
            <w:tcW w:w="1049" w:type="dxa"/>
            <w:shd w:val="clear" w:color="auto" w:fill="auto"/>
            <w:vAlign w:val="center"/>
          </w:tcPr>
          <w:p w14:paraId="5F8CBF9A"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12/16/13</w:t>
            </w:r>
          </w:p>
        </w:tc>
        <w:tc>
          <w:tcPr>
            <w:tcW w:w="1194" w:type="dxa"/>
            <w:shd w:val="clear" w:color="auto" w:fill="auto"/>
            <w:vAlign w:val="center"/>
          </w:tcPr>
          <w:p w14:paraId="359F6FF5"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11/02/13</w:t>
            </w:r>
          </w:p>
        </w:tc>
        <w:tc>
          <w:tcPr>
            <w:tcW w:w="1067" w:type="dxa"/>
            <w:shd w:val="clear" w:color="auto" w:fill="auto"/>
            <w:vAlign w:val="center"/>
          </w:tcPr>
          <w:p w14:paraId="4096CAE4"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11/30/13</w:t>
            </w:r>
          </w:p>
        </w:tc>
        <w:tc>
          <w:tcPr>
            <w:tcW w:w="1067" w:type="dxa"/>
            <w:shd w:val="clear" w:color="auto" w:fill="auto"/>
            <w:vAlign w:val="center"/>
          </w:tcPr>
          <w:p w14:paraId="73F27234"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11/01/13</w:t>
            </w:r>
          </w:p>
        </w:tc>
        <w:tc>
          <w:tcPr>
            <w:tcW w:w="1067" w:type="dxa"/>
            <w:shd w:val="clear" w:color="auto" w:fill="auto"/>
            <w:vAlign w:val="center"/>
          </w:tcPr>
          <w:p w14:paraId="37142BE1"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10/10/13</w:t>
            </w:r>
          </w:p>
        </w:tc>
      </w:tr>
      <w:tr w:rsidR="001B5EEC" w:rsidRPr="001B5EEC" w14:paraId="119FD0A2" w14:textId="77777777" w:rsidTr="003E2309">
        <w:tc>
          <w:tcPr>
            <w:tcW w:w="1441" w:type="dxa"/>
            <w:shd w:val="clear" w:color="auto" w:fill="auto"/>
            <w:vAlign w:val="center"/>
          </w:tcPr>
          <w:p w14:paraId="18F8142B" w14:textId="77777777" w:rsidR="001B5EEC" w:rsidRPr="001B5EEC" w:rsidRDefault="001B5EEC" w:rsidP="00770BE7">
            <w:pPr>
              <w:rPr>
                <w:rFonts w:eastAsia="Calibri"/>
                <w:sz w:val="22"/>
                <w:szCs w:val="22"/>
              </w:rPr>
            </w:pPr>
            <w:r w:rsidRPr="001B5EEC">
              <w:rPr>
                <w:rFonts w:eastAsia="Calibri"/>
                <w:sz w:val="22"/>
                <w:szCs w:val="22"/>
              </w:rPr>
              <w:t>Alternative 3</w:t>
            </w:r>
          </w:p>
        </w:tc>
        <w:tc>
          <w:tcPr>
            <w:tcW w:w="914" w:type="dxa"/>
            <w:shd w:val="clear" w:color="auto" w:fill="auto"/>
            <w:vAlign w:val="center"/>
          </w:tcPr>
          <w:p w14:paraId="002A7C22" w14:textId="77777777" w:rsidR="001B5EEC" w:rsidRPr="001B5EEC" w:rsidRDefault="001B5EEC" w:rsidP="00770BE7">
            <w:pPr>
              <w:rPr>
                <w:rFonts w:eastAsia="Calibri"/>
                <w:sz w:val="22"/>
                <w:szCs w:val="22"/>
              </w:rPr>
            </w:pPr>
            <w:r w:rsidRPr="001B5EEC">
              <w:rPr>
                <w:rFonts w:eastAsia="Calibri"/>
                <w:sz w:val="22"/>
                <w:szCs w:val="22"/>
              </w:rPr>
              <w:t>2013 and beyond</w:t>
            </w:r>
          </w:p>
        </w:tc>
        <w:tc>
          <w:tcPr>
            <w:tcW w:w="962" w:type="dxa"/>
            <w:shd w:val="clear" w:color="auto" w:fill="auto"/>
            <w:vAlign w:val="center"/>
          </w:tcPr>
          <w:p w14:paraId="78E8D4E7" w14:textId="77777777" w:rsidR="001B5EEC" w:rsidRPr="001B5EEC" w:rsidRDefault="001B5EEC" w:rsidP="00770BE7">
            <w:pPr>
              <w:rPr>
                <w:rFonts w:eastAsia="Calibri"/>
                <w:sz w:val="22"/>
                <w:szCs w:val="22"/>
              </w:rPr>
            </w:pPr>
            <w:r w:rsidRPr="001B5EEC">
              <w:rPr>
                <w:rFonts w:eastAsia="Calibri"/>
                <w:sz w:val="22"/>
                <w:szCs w:val="22"/>
              </w:rPr>
              <w:t>755,274</w:t>
            </w:r>
          </w:p>
        </w:tc>
        <w:tc>
          <w:tcPr>
            <w:tcW w:w="1049" w:type="dxa"/>
            <w:shd w:val="clear" w:color="auto" w:fill="auto"/>
            <w:vAlign w:val="center"/>
          </w:tcPr>
          <w:p w14:paraId="173C96BC"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01/26/14</w:t>
            </w:r>
          </w:p>
        </w:tc>
        <w:tc>
          <w:tcPr>
            <w:tcW w:w="1049" w:type="dxa"/>
            <w:shd w:val="clear" w:color="auto" w:fill="auto"/>
            <w:vAlign w:val="center"/>
          </w:tcPr>
          <w:p w14:paraId="0A6F730E"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12/09/13</w:t>
            </w:r>
          </w:p>
        </w:tc>
        <w:tc>
          <w:tcPr>
            <w:tcW w:w="1194" w:type="dxa"/>
            <w:shd w:val="clear" w:color="auto" w:fill="auto"/>
            <w:vAlign w:val="center"/>
          </w:tcPr>
          <w:p w14:paraId="709DA1DF" w14:textId="77777777" w:rsidR="001B5EEC" w:rsidRPr="001B5EEC" w:rsidRDefault="001B5EEC" w:rsidP="00770BE7">
            <w:pPr>
              <w:jc w:val="center"/>
              <w:rPr>
                <w:rFonts w:eastAsia="Calibri"/>
                <w:color w:val="000000"/>
                <w:sz w:val="22"/>
                <w:szCs w:val="22"/>
              </w:rPr>
            </w:pPr>
            <w:r w:rsidRPr="001B5EEC">
              <w:rPr>
                <w:rFonts w:eastAsia="Calibri"/>
                <w:color w:val="000000"/>
                <w:sz w:val="22"/>
                <w:szCs w:val="22"/>
              </w:rPr>
              <w:t>10/28/13</w:t>
            </w:r>
          </w:p>
        </w:tc>
        <w:tc>
          <w:tcPr>
            <w:tcW w:w="1067" w:type="dxa"/>
            <w:shd w:val="clear" w:color="auto" w:fill="auto"/>
            <w:vAlign w:val="center"/>
          </w:tcPr>
          <w:p w14:paraId="6A57D448"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11/25/13</w:t>
            </w:r>
          </w:p>
        </w:tc>
        <w:tc>
          <w:tcPr>
            <w:tcW w:w="1067" w:type="dxa"/>
            <w:shd w:val="clear" w:color="auto" w:fill="auto"/>
            <w:vAlign w:val="center"/>
          </w:tcPr>
          <w:p w14:paraId="4677BA21"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10/28/13</w:t>
            </w:r>
          </w:p>
        </w:tc>
        <w:tc>
          <w:tcPr>
            <w:tcW w:w="1067" w:type="dxa"/>
            <w:shd w:val="clear" w:color="auto" w:fill="auto"/>
            <w:vAlign w:val="center"/>
          </w:tcPr>
          <w:p w14:paraId="7A2C5402" w14:textId="77777777" w:rsidR="001B5EEC" w:rsidRPr="001B5EEC" w:rsidRDefault="001B5EEC" w:rsidP="00770BE7">
            <w:pPr>
              <w:jc w:val="center"/>
              <w:rPr>
                <w:rFonts w:eastAsia="Calibri"/>
                <w:bCs/>
                <w:color w:val="000000"/>
                <w:sz w:val="22"/>
                <w:szCs w:val="22"/>
              </w:rPr>
            </w:pPr>
            <w:r w:rsidRPr="001B5EEC">
              <w:rPr>
                <w:rFonts w:eastAsia="Calibri"/>
                <w:bCs/>
                <w:color w:val="000000"/>
                <w:sz w:val="22"/>
                <w:szCs w:val="22"/>
              </w:rPr>
              <w:t>10/06/13</w:t>
            </w:r>
          </w:p>
        </w:tc>
      </w:tr>
    </w:tbl>
    <w:p w14:paraId="3B138CBA" w14:textId="118C279F" w:rsidR="001B5EEC" w:rsidRPr="00F82112" w:rsidRDefault="00F82112" w:rsidP="001B5EEC">
      <w:pPr>
        <w:autoSpaceDE w:val="0"/>
        <w:autoSpaceDN w:val="0"/>
        <w:adjustRightInd w:val="0"/>
        <w:rPr>
          <w:rFonts w:ascii="Arial" w:hAnsi="Arial" w:cs="Arial"/>
          <w:sz w:val="20"/>
          <w:szCs w:val="20"/>
          <w:highlight w:val="yellow"/>
        </w:rPr>
      </w:pPr>
      <w:r w:rsidRPr="00F82112">
        <w:rPr>
          <w:rFonts w:ascii="Arial" w:hAnsi="Arial" w:cs="Arial"/>
          <w:sz w:val="20"/>
          <w:szCs w:val="20"/>
          <w:highlight w:val="yellow"/>
        </w:rPr>
        <w:t>Source: NMFS SERO</w:t>
      </w:r>
    </w:p>
    <w:p w14:paraId="088DBEDE" w14:textId="77777777" w:rsidR="001B5EEC" w:rsidRDefault="001B5EEC" w:rsidP="001B5EEC">
      <w:pPr>
        <w:autoSpaceDE w:val="0"/>
        <w:autoSpaceDN w:val="0"/>
        <w:adjustRightInd w:val="0"/>
        <w:ind w:firstLine="360"/>
      </w:pPr>
    </w:p>
    <w:p w14:paraId="56C22C96" w14:textId="56511513" w:rsidR="00DB2F20" w:rsidRPr="00EB3C1A" w:rsidRDefault="00DB2F20" w:rsidP="00DB2F20">
      <w:pPr>
        <w:pStyle w:val="Heading3"/>
        <w:rPr>
          <w:sz w:val="28"/>
          <w:szCs w:val="28"/>
        </w:rPr>
      </w:pPr>
      <w:bookmarkStart w:id="234" w:name="_Toc304880004"/>
      <w:bookmarkStart w:id="235" w:name="_Toc228085966"/>
      <w:r w:rsidRPr="00EB3C1A">
        <w:rPr>
          <w:sz w:val="28"/>
          <w:szCs w:val="28"/>
        </w:rPr>
        <w:t>4.1.2</w:t>
      </w:r>
      <w:r w:rsidRPr="00EB3C1A">
        <w:rPr>
          <w:sz w:val="28"/>
          <w:szCs w:val="28"/>
        </w:rPr>
        <w:tab/>
        <w:t>Economic Effects</w:t>
      </w:r>
      <w:bookmarkEnd w:id="234"/>
      <w:bookmarkEnd w:id="235"/>
    </w:p>
    <w:p w14:paraId="16428CBC" w14:textId="77777777" w:rsidR="003E566D" w:rsidRPr="003E566D" w:rsidRDefault="003E566D" w:rsidP="003E566D">
      <w:pPr>
        <w:rPr>
          <w:rStyle w:val="Strong"/>
        </w:rPr>
      </w:pPr>
    </w:p>
    <w:p w14:paraId="721BC9E6" w14:textId="77777777" w:rsidR="005C2675" w:rsidRPr="005C2675" w:rsidRDefault="005C2675" w:rsidP="005C2675">
      <w:pPr>
        <w:rPr>
          <w:bCs/>
          <w:u w:val="single"/>
        </w:rPr>
      </w:pPr>
      <w:r w:rsidRPr="005C2675">
        <w:rPr>
          <w:bCs/>
          <w:u w:val="single"/>
        </w:rPr>
        <w:t>Commercial</w:t>
      </w:r>
    </w:p>
    <w:p w14:paraId="2F1D787D" w14:textId="77777777" w:rsidR="005C2675" w:rsidRPr="005C2675" w:rsidRDefault="005C2675" w:rsidP="005C2675">
      <w:pPr>
        <w:rPr>
          <w:bCs/>
        </w:rPr>
      </w:pPr>
    </w:p>
    <w:p w14:paraId="18A417AC" w14:textId="1B5F294F" w:rsidR="005C2675" w:rsidRPr="005C2675" w:rsidRDefault="005C2675" w:rsidP="005C2675">
      <w:pPr>
        <w:ind w:firstLine="360"/>
        <w:rPr>
          <w:bCs/>
        </w:rPr>
      </w:pPr>
      <w:r w:rsidRPr="005C2675">
        <w:rPr>
          <w:bCs/>
        </w:rPr>
        <w:t xml:space="preserve">Under </w:t>
      </w:r>
      <w:r w:rsidRPr="005C2675">
        <w:rPr>
          <w:b/>
          <w:bCs/>
        </w:rPr>
        <w:t>Alternative 1</w:t>
      </w:r>
      <w:r>
        <w:rPr>
          <w:b/>
          <w:bCs/>
        </w:rPr>
        <w:t xml:space="preserve"> (</w:t>
      </w:r>
      <w:r w:rsidR="006A2DA2">
        <w:rPr>
          <w:b/>
          <w:bCs/>
        </w:rPr>
        <w:t>No Action</w:t>
      </w:r>
      <w:r>
        <w:rPr>
          <w:b/>
          <w:bCs/>
        </w:rPr>
        <w:t>)</w:t>
      </w:r>
      <w:r w:rsidRPr="005C2675">
        <w:rPr>
          <w:bCs/>
        </w:rPr>
        <w:t xml:space="preserve">, the commercial sector is allocated 309,000 pounds gw (364,620 pounds ww). </w:t>
      </w:r>
      <w:r>
        <w:rPr>
          <w:bCs/>
        </w:rPr>
        <w:t xml:space="preserve"> </w:t>
      </w:r>
      <w:r w:rsidRPr="005C2675">
        <w:rPr>
          <w:bCs/>
        </w:rPr>
        <w:t xml:space="preserve">In 2011, ex-vessel revenues totaled $973,333 based on trip ticket data. However, the fishery experienced an overage in that year. </w:t>
      </w:r>
      <w:r>
        <w:rPr>
          <w:bCs/>
        </w:rPr>
        <w:t xml:space="preserve"> </w:t>
      </w:r>
      <w:r w:rsidRPr="005C2675">
        <w:rPr>
          <w:bCs/>
        </w:rPr>
        <w:t xml:space="preserve">Under </w:t>
      </w:r>
      <w:r w:rsidRPr="005C2675">
        <w:rPr>
          <w:b/>
          <w:bCs/>
        </w:rPr>
        <w:t>Alternative 1</w:t>
      </w:r>
      <w:r>
        <w:rPr>
          <w:b/>
          <w:bCs/>
        </w:rPr>
        <w:t xml:space="preserve"> (</w:t>
      </w:r>
      <w:r w:rsidR="006A2DA2">
        <w:rPr>
          <w:b/>
          <w:bCs/>
        </w:rPr>
        <w:t>No Action</w:t>
      </w:r>
      <w:r>
        <w:rPr>
          <w:b/>
          <w:bCs/>
        </w:rPr>
        <w:t>)</w:t>
      </w:r>
      <w:r w:rsidRPr="005C2675">
        <w:rPr>
          <w:bCs/>
        </w:rPr>
        <w:t xml:space="preserve">, the commercial sector is not expected to experience any change in economic benefits. </w:t>
      </w:r>
    </w:p>
    <w:p w14:paraId="6A2CE72A" w14:textId="77777777" w:rsidR="005C2675" w:rsidRPr="005C2675" w:rsidRDefault="005C2675" w:rsidP="005C2675">
      <w:pPr>
        <w:rPr>
          <w:bCs/>
        </w:rPr>
      </w:pPr>
    </w:p>
    <w:p w14:paraId="57AD339D" w14:textId="6EEB9234" w:rsidR="005C2675" w:rsidRPr="005C2675" w:rsidRDefault="005C2675" w:rsidP="005C2675">
      <w:pPr>
        <w:ind w:firstLine="360"/>
        <w:rPr>
          <w:bCs/>
        </w:rPr>
      </w:pPr>
      <w:r>
        <w:rPr>
          <w:b/>
          <w:bCs/>
        </w:rPr>
        <w:t xml:space="preserve">Preferred </w:t>
      </w:r>
      <w:r w:rsidRPr="005C2675">
        <w:rPr>
          <w:b/>
          <w:bCs/>
        </w:rPr>
        <w:t>Alternative 2</w:t>
      </w:r>
      <w:r w:rsidRPr="005C2675">
        <w:rPr>
          <w:bCs/>
        </w:rPr>
        <w:t xml:space="preserve"> indicates commercial sector allocations of decreasing amounts for 2013-2015. </w:t>
      </w:r>
      <w:r>
        <w:rPr>
          <w:bCs/>
        </w:rPr>
        <w:t xml:space="preserve"> </w:t>
      </w:r>
      <w:r w:rsidRPr="005C2675">
        <w:rPr>
          <w:bCs/>
        </w:rPr>
        <w:t xml:space="preserve">In 2013, 777,280 pounds gw (917,190 pounds ww) would be allocated to the commercial sector. </w:t>
      </w:r>
      <w:r>
        <w:rPr>
          <w:bCs/>
        </w:rPr>
        <w:t xml:space="preserve"> </w:t>
      </w:r>
      <w:r w:rsidRPr="005C2675">
        <w:rPr>
          <w:bCs/>
        </w:rPr>
        <w:t>In 2014, 725,898 pounds gw (856,560 pounds ww) would be allocated and 661,034 pounds gw (780,020 pounds ww) would be allocated in 2015</w:t>
      </w:r>
      <w:r>
        <w:rPr>
          <w:bCs/>
        </w:rPr>
        <w:t xml:space="preserve"> </w:t>
      </w:r>
      <w:r w:rsidRPr="005C2675">
        <w:rPr>
          <w:bCs/>
        </w:rPr>
        <w:t xml:space="preserve"> </w:t>
      </w:r>
      <w:r>
        <w:rPr>
          <w:bCs/>
        </w:rPr>
        <w:t xml:space="preserve">(see </w:t>
      </w:r>
      <w:r w:rsidRPr="005C2675">
        <w:rPr>
          <w:b/>
          <w:bCs/>
        </w:rPr>
        <w:t>Table 4.1.1</w:t>
      </w:r>
      <w:r w:rsidRPr="005C2675">
        <w:rPr>
          <w:bCs/>
        </w:rPr>
        <w:t xml:space="preserve">). The result is an increase in the commercial sector ACL of 468,280 pounds gw in 2013, 416,898 pounds gw in 2014, and 352,034 pounds gw in 2015 compared to </w:t>
      </w:r>
      <w:r w:rsidRPr="005C2675">
        <w:rPr>
          <w:b/>
          <w:bCs/>
        </w:rPr>
        <w:t>Alternative 1</w:t>
      </w:r>
      <w:r>
        <w:rPr>
          <w:b/>
          <w:bCs/>
        </w:rPr>
        <w:t xml:space="preserve"> (</w:t>
      </w:r>
      <w:r w:rsidR="006A2DA2">
        <w:rPr>
          <w:b/>
          <w:bCs/>
        </w:rPr>
        <w:t>No Action</w:t>
      </w:r>
      <w:r>
        <w:rPr>
          <w:b/>
          <w:bCs/>
        </w:rPr>
        <w:t>)</w:t>
      </w:r>
      <w:r w:rsidRPr="005C2675">
        <w:rPr>
          <w:bCs/>
        </w:rPr>
        <w:t xml:space="preserve">. This </w:t>
      </w:r>
      <w:r>
        <w:rPr>
          <w:bCs/>
        </w:rPr>
        <w:t>results in an</w:t>
      </w:r>
      <w:r w:rsidRPr="005C2675">
        <w:rPr>
          <w:bCs/>
        </w:rPr>
        <w:t xml:space="preserve"> ex-vessel revenue increase of over $1 million in 2013, over $950,000 in 2014, and over $800,000 in 2015 using average 2007-2011 ex-vessel prices in real 2011 dollars (see </w:t>
      </w:r>
      <w:r w:rsidRPr="005C2675">
        <w:rPr>
          <w:b/>
          <w:bCs/>
        </w:rPr>
        <w:t>Table 4.1.4</w:t>
      </w:r>
      <w:r w:rsidRPr="005C2675">
        <w:rPr>
          <w:bCs/>
        </w:rPr>
        <w:t xml:space="preserve">). </w:t>
      </w:r>
      <w:r>
        <w:rPr>
          <w:bCs/>
        </w:rPr>
        <w:t xml:space="preserve"> </w:t>
      </w:r>
      <w:r w:rsidRPr="005C2675">
        <w:rPr>
          <w:bCs/>
        </w:rPr>
        <w:t xml:space="preserve">These ex-vessel revenue increases are large compared to </w:t>
      </w:r>
      <w:r>
        <w:rPr>
          <w:bCs/>
        </w:rPr>
        <w:t>the</w:t>
      </w:r>
      <w:r w:rsidRPr="005C2675">
        <w:rPr>
          <w:bCs/>
        </w:rPr>
        <w:t xml:space="preserve"> average ex-vessel revenue of $1,000,000 </w:t>
      </w:r>
      <w:r>
        <w:rPr>
          <w:bCs/>
        </w:rPr>
        <w:t xml:space="preserve">that </w:t>
      </w:r>
      <w:r w:rsidRPr="005C2675">
        <w:rPr>
          <w:bCs/>
        </w:rPr>
        <w:t>is recorded each year (2007-2011) based on all species taken on trips landing at least one pound of black sea bass.</w:t>
      </w:r>
    </w:p>
    <w:p w14:paraId="2AA1E374" w14:textId="77777777" w:rsidR="005C2675" w:rsidRPr="005C2675" w:rsidRDefault="005C2675" w:rsidP="005C2675">
      <w:pPr>
        <w:rPr>
          <w:bCs/>
        </w:rPr>
      </w:pPr>
    </w:p>
    <w:p w14:paraId="1F9FB5AE" w14:textId="37008448" w:rsidR="005C2675" w:rsidRPr="005C2675" w:rsidRDefault="005C2675" w:rsidP="005C2675">
      <w:pPr>
        <w:ind w:firstLine="360"/>
        <w:rPr>
          <w:bCs/>
        </w:rPr>
      </w:pPr>
      <w:r w:rsidRPr="005C2675">
        <w:rPr>
          <w:bCs/>
        </w:rPr>
        <w:t xml:space="preserve">Under </w:t>
      </w:r>
      <w:r w:rsidRPr="005C2675">
        <w:rPr>
          <w:b/>
          <w:bCs/>
        </w:rPr>
        <w:t>Preferred</w:t>
      </w:r>
      <w:r>
        <w:rPr>
          <w:b/>
          <w:bCs/>
        </w:rPr>
        <w:t xml:space="preserve"> </w:t>
      </w:r>
      <w:r w:rsidRPr="005C2675">
        <w:rPr>
          <w:b/>
          <w:bCs/>
        </w:rPr>
        <w:t>Alternative 2</w:t>
      </w:r>
      <w:r w:rsidRPr="005C2675">
        <w:rPr>
          <w:bCs/>
        </w:rPr>
        <w:t xml:space="preserve">, black sea bass pot gear users would be subject to a closure from November 1 through April 30 each year. </w:t>
      </w:r>
      <w:r>
        <w:rPr>
          <w:bCs/>
        </w:rPr>
        <w:t xml:space="preserve"> </w:t>
      </w:r>
      <w:r w:rsidRPr="005C2675">
        <w:rPr>
          <w:bCs/>
        </w:rPr>
        <w:t xml:space="preserve">Black sea bass pots typically take about 90% of the commercial landings in the black sea bass fishery while fixed gear users take the remaining 10%. </w:t>
      </w:r>
      <w:r>
        <w:rPr>
          <w:bCs/>
        </w:rPr>
        <w:t xml:space="preserve"> </w:t>
      </w:r>
      <w:r w:rsidRPr="005C2675">
        <w:rPr>
          <w:bCs/>
        </w:rPr>
        <w:t xml:space="preserve">Projections indicate that for all years 2013-2015, if the closure had not been imposed, the season would last until </w:t>
      </w:r>
      <w:r>
        <w:rPr>
          <w:bCs/>
        </w:rPr>
        <w:t>just past</w:t>
      </w:r>
      <w:r w:rsidRPr="005C2675">
        <w:rPr>
          <w:bCs/>
        </w:rPr>
        <w:t xml:space="preserve"> the first of November for 2013 and 2014. </w:t>
      </w:r>
      <w:r>
        <w:rPr>
          <w:bCs/>
        </w:rPr>
        <w:t xml:space="preserve"> </w:t>
      </w:r>
      <w:r w:rsidRPr="005C2675">
        <w:rPr>
          <w:bCs/>
        </w:rPr>
        <w:t xml:space="preserve">With the pot closure, the black sea bass season (using vertical lines) is expected to last until the beginning of April in 2013. </w:t>
      </w:r>
      <w:r>
        <w:rPr>
          <w:bCs/>
        </w:rPr>
        <w:t xml:space="preserve"> </w:t>
      </w:r>
      <w:r w:rsidRPr="005C2675">
        <w:rPr>
          <w:bCs/>
        </w:rPr>
        <w:t xml:space="preserve">Likewise, in 2014, the season is expected to continue until the end of January 2015. </w:t>
      </w:r>
      <w:r>
        <w:rPr>
          <w:bCs/>
        </w:rPr>
        <w:t xml:space="preserve"> </w:t>
      </w:r>
      <w:r w:rsidRPr="005C2675">
        <w:rPr>
          <w:bCs/>
        </w:rPr>
        <w:t xml:space="preserve">And, in 2015, the season would continue until the beginning of November 2015 </w:t>
      </w:r>
      <w:r>
        <w:rPr>
          <w:bCs/>
        </w:rPr>
        <w:t>(</w:t>
      </w:r>
      <w:r w:rsidRPr="005C2675">
        <w:rPr>
          <w:b/>
          <w:bCs/>
        </w:rPr>
        <w:t>Table 4.1.4</w:t>
      </w:r>
      <w:r w:rsidRPr="005C2675">
        <w:rPr>
          <w:bCs/>
        </w:rPr>
        <w:t xml:space="preserve">). </w:t>
      </w:r>
      <w:r w:rsidRPr="005C2675">
        <w:rPr>
          <w:b/>
          <w:bCs/>
        </w:rPr>
        <w:t>Preferred</w:t>
      </w:r>
      <w:r>
        <w:rPr>
          <w:bCs/>
        </w:rPr>
        <w:t xml:space="preserve"> </w:t>
      </w:r>
      <w:r w:rsidRPr="005C2675">
        <w:rPr>
          <w:b/>
          <w:bCs/>
        </w:rPr>
        <w:t>Alternative 2</w:t>
      </w:r>
      <w:r w:rsidRPr="005C2675">
        <w:rPr>
          <w:bCs/>
        </w:rPr>
        <w:t xml:space="preserve"> benefits vertical line gear users.</w:t>
      </w:r>
    </w:p>
    <w:p w14:paraId="4D099433" w14:textId="77777777" w:rsidR="005C2675" w:rsidRPr="005C2675" w:rsidRDefault="005C2675" w:rsidP="005C2675">
      <w:pPr>
        <w:rPr>
          <w:bCs/>
        </w:rPr>
      </w:pPr>
    </w:p>
    <w:p w14:paraId="03874704" w14:textId="5F01E83F" w:rsidR="005C2675" w:rsidRPr="005C2675" w:rsidRDefault="005C2675" w:rsidP="0007402F">
      <w:pPr>
        <w:pStyle w:val="Tabletitle"/>
      </w:pPr>
      <w:bookmarkStart w:id="236" w:name="_Toc228264737"/>
      <w:r>
        <w:t>Table 4.1.4</w:t>
      </w:r>
      <w:r w:rsidRPr="005C2675">
        <w:t xml:space="preserve">. </w:t>
      </w:r>
      <w:r>
        <w:t xml:space="preserve"> </w:t>
      </w:r>
      <w:r w:rsidRPr="0007402F">
        <w:rPr>
          <w:b w:val="0"/>
        </w:rPr>
        <w:t xml:space="preserve">Economic effects of commercial sector allocation 2013-2015 under </w:t>
      </w:r>
      <w:r w:rsidRPr="0007402F">
        <w:t>Preferred Alternative 2</w:t>
      </w:r>
      <w:r w:rsidRPr="0007402F">
        <w:rPr>
          <w:b w:val="0"/>
        </w:rPr>
        <w:t xml:space="preserve"> and </w:t>
      </w:r>
      <w:r w:rsidRPr="0007402F">
        <w:t>Alternative 3</w:t>
      </w:r>
      <w:r w:rsidRPr="0007402F">
        <w:rPr>
          <w:b w:val="0"/>
        </w:rPr>
        <w:t>.</w:t>
      </w:r>
      <w:bookmarkEnd w:id="236"/>
    </w:p>
    <w:tbl>
      <w:tblPr>
        <w:tblStyle w:val="TableGrid"/>
        <w:tblW w:w="9464" w:type="dxa"/>
        <w:tblLook w:val="04A0" w:firstRow="1" w:lastRow="0" w:firstColumn="1" w:lastColumn="0" w:noHBand="0" w:noVBand="1"/>
      </w:tblPr>
      <w:tblGrid>
        <w:gridCol w:w="737"/>
        <w:gridCol w:w="1935"/>
        <w:gridCol w:w="1133"/>
        <w:gridCol w:w="1703"/>
        <w:gridCol w:w="2070"/>
        <w:gridCol w:w="1886"/>
      </w:tblGrid>
      <w:tr w:rsidR="005C2675" w:rsidRPr="0007402F" w14:paraId="2F7D2D80" w14:textId="77777777" w:rsidTr="005C2675">
        <w:trPr>
          <w:trHeight w:val="933"/>
        </w:trPr>
        <w:tc>
          <w:tcPr>
            <w:tcW w:w="738" w:type="dxa"/>
          </w:tcPr>
          <w:p w14:paraId="77BC19CD" w14:textId="77777777" w:rsidR="005C2675" w:rsidRPr="0007402F" w:rsidRDefault="005C2675" w:rsidP="005C2675">
            <w:pPr>
              <w:rPr>
                <w:b/>
                <w:bCs/>
                <w:sz w:val="22"/>
                <w:szCs w:val="22"/>
              </w:rPr>
            </w:pPr>
            <w:r w:rsidRPr="0007402F">
              <w:rPr>
                <w:b/>
                <w:bCs/>
                <w:sz w:val="22"/>
                <w:szCs w:val="22"/>
              </w:rPr>
              <w:t>Year</w:t>
            </w:r>
          </w:p>
        </w:tc>
        <w:tc>
          <w:tcPr>
            <w:tcW w:w="1935" w:type="dxa"/>
          </w:tcPr>
          <w:p w14:paraId="0636B3E7" w14:textId="77777777" w:rsidR="005C2675" w:rsidRPr="0007402F" w:rsidRDefault="005C2675" w:rsidP="005C2675">
            <w:pPr>
              <w:rPr>
                <w:b/>
                <w:bCs/>
                <w:sz w:val="22"/>
                <w:szCs w:val="22"/>
              </w:rPr>
            </w:pPr>
            <w:r w:rsidRPr="0007402F">
              <w:rPr>
                <w:b/>
                <w:bCs/>
                <w:sz w:val="22"/>
                <w:szCs w:val="22"/>
              </w:rPr>
              <w:t>Commercial sector allocation (gw)</w:t>
            </w:r>
          </w:p>
        </w:tc>
        <w:tc>
          <w:tcPr>
            <w:tcW w:w="1132" w:type="dxa"/>
          </w:tcPr>
          <w:p w14:paraId="7BA06414" w14:textId="77777777" w:rsidR="005C2675" w:rsidRPr="0007402F" w:rsidRDefault="005C2675" w:rsidP="005C2675">
            <w:pPr>
              <w:rPr>
                <w:b/>
                <w:bCs/>
                <w:sz w:val="22"/>
                <w:szCs w:val="22"/>
              </w:rPr>
            </w:pPr>
            <w:r w:rsidRPr="0007402F">
              <w:rPr>
                <w:b/>
                <w:bCs/>
                <w:sz w:val="22"/>
                <w:szCs w:val="22"/>
              </w:rPr>
              <w:t>Increase over current allocation (gw)</w:t>
            </w:r>
          </w:p>
        </w:tc>
        <w:tc>
          <w:tcPr>
            <w:tcW w:w="1703" w:type="dxa"/>
          </w:tcPr>
          <w:p w14:paraId="532C5830" w14:textId="77777777" w:rsidR="005C2675" w:rsidRPr="0007402F" w:rsidRDefault="005C2675" w:rsidP="005C2675">
            <w:pPr>
              <w:rPr>
                <w:b/>
                <w:bCs/>
                <w:sz w:val="22"/>
                <w:szCs w:val="22"/>
              </w:rPr>
            </w:pPr>
            <w:r w:rsidRPr="0007402F">
              <w:rPr>
                <w:b/>
                <w:bCs/>
                <w:sz w:val="22"/>
                <w:szCs w:val="22"/>
              </w:rPr>
              <w:t>Ex-vessel revenue increase over current allocation (2011 dollars)</w:t>
            </w:r>
          </w:p>
        </w:tc>
        <w:tc>
          <w:tcPr>
            <w:tcW w:w="2070" w:type="dxa"/>
          </w:tcPr>
          <w:p w14:paraId="67400C44" w14:textId="77777777" w:rsidR="005C2675" w:rsidRPr="0007402F" w:rsidRDefault="005C2675" w:rsidP="005C2675">
            <w:pPr>
              <w:rPr>
                <w:b/>
                <w:bCs/>
                <w:sz w:val="22"/>
                <w:szCs w:val="22"/>
              </w:rPr>
            </w:pPr>
            <w:r w:rsidRPr="0007402F">
              <w:rPr>
                <w:b/>
                <w:bCs/>
                <w:sz w:val="22"/>
                <w:szCs w:val="22"/>
              </w:rPr>
              <w:t>Season end projection if closure were not imposed</w:t>
            </w:r>
          </w:p>
        </w:tc>
        <w:tc>
          <w:tcPr>
            <w:tcW w:w="1886" w:type="dxa"/>
          </w:tcPr>
          <w:p w14:paraId="1F237CF3" w14:textId="77777777" w:rsidR="005C2675" w:rsidRPr="0007402F" w:rsidRDefault="005C2675" w:rsidP="005C2675">
            <w:pPr>
              <w:rPr>
                <w:b/>
                <w:bCs/>
                <w:sz w:val="22"/>
                <w:szCs w:val="22"/>
              </w:rPr>
            </w:pPr>
            <w:r w:rsidRPr="0007402F">
              <w:rPr>
                <w:b/>
                <w:bCs/>
                <w:sz w:val="22"/>
                <w:szCs w:val="22"/>
              </w:rPr>
              <w:t>Season end for vertical line with closure for pots</w:t>
            </w:r>
          </w:p>
        </w:tc>
      </w:tr>
      <w:tr w:rsidR="005C2675" w:rsidRPr="0007402F" w14:paraId="7CAD80F0" w14:textId="77777777" w:rsidTr="005C2675">
        <w:trPr>
          <w:trHeight w:val="233"/>
        </w:trPr>
        <w:tc>
          <w:tcPr>
            <w:tcW w:w="9464" w:type="dxa"/>
            <w:gridSpan w:val="6"/>
          </w:tcPr>
          <w:p w14:paraId="70475C51" w14:textId="0F4D8D34" w:rsidR="005C2675" w:rsidRPr="0007402F" w:rsidRDefault="0007402F" w:rsidP="0007402F">
            <w:pPr>
              <w:jc w:val="center"/>
              <w:rPr>
                <w:b/>
                <w:bCs/>
                <w:sz w:val="22"/>
                <w:szCs w:val="22"/>
              </w:rPr>
            </w:pPr>
            <w:r>
              <w:rPr>
                <w:b/>
                <w:bCs/>
                <w:sz w:val="22"/>
                <w:szCs w:val="22"/>
              </w:rPr>
              <w:t xml:space="preserve">Preferred </w:t>
            </w:r>
            <w:r w:rsidR="005C2675" w:rsidRPr="0007402F">
              <w:rPr>
                <w:b/>
                <w:bCs/>
                <w:sz w:val="22"/>
                <w:szCs w:val="22"/>
              </w:rPr>
              <w:t>Alternative 2</w:t>
            </w:r>
          </w:p>
        </w:tc>
      </w:tr>
      <w:tr w:rsidR="005C2675" w:rsidRPr="0007402F" w14:paraId="087A42C0" w14:textId="77777777" w:rsidTr="005C2675">
        <w:trPr>
          <w:trHeight w:val="233"/>
        </w:trPr>
        <w:tc>
          <w:tcPr>
            <w:tcW w:w="738" w:type="dxa"/>
          </w:tcPr>
          <w:p w14:paraId="27387E96" w14:textId="77777777" w:rsidR="005C2675" w:rsidRPr="0007402F" w:rsidRDefault="005C2675" w:rsidP="005C2675">
            <w:pPr>
              <w:rPr>
                <w:bCs/>
                <w:sz w:val="22"/>
                <w:szCs w:val="22"/>
              </w:rPr>
            </w:pPr>
            <w:r w:rsidRPr="0007402F">
              <w:rPr>
                <w:bCs/>
                <w:sz w:val="22"/>
                <w:szCs w:val="22"/>
              </w:rPr>
              <w:t>2013</w:t>
            </w:r>
          </w:p>
        </w:tc>
        <w:tc>
          <w:tcPr>
            <w:tcW w:w="1935" w:type="dxa"/>
          </w:tcPr>
          <w:p w14:paraId="3D5CFCA9" w14:textId="77777777" w:rsidR="005C2675" w:rsidRPr="0007402F" w:rsidRDefault="005C2675" w:rsidP="005C2675">
            <w:pPr>
              <w:rPr>
                <w:bCs/>
                <w:sz w:val="22"/>
                <w:szCs w:val="22"/>
              </w:rPr>
            </w:pPr>
            <w:r w:rsidRPr="0007402F">
              <w:rPr>
                <w:bCs/>
                <w:sz w:val="22"/>
                <w:szCs w:val="22"/>
              </w:rPr>
              <w:t>777,280</w:t>
            </w:r>
          </w:p>
        </w:tc>
        <w:tc>
          <w:tcPr>
            <w:tcW w:w="1132" w:type="dxa"/>
          </w:tcPr>
          <w:p w14:paraId="3355B3C4" w14:textId="77777777" w:rsidR="005C2675" w:rsidRPr="0007402F" w:rsidRDefault="005C2675" w:rsidP="005C2675">
            <w:pPr>
              <w:rPr>
                <w:bCs/>
                <w:sz w:val="22"/>
                <w:szCs w:val="22"/>
              </w:rPr>
            </w:pPr>
            <w:r w:rsidRPr="0007402F">
              <w:rPr>
                <w:bCs/>
                <w:sz w:val="22"/>
                <w:szCs w:val="22"/>
              </w:rPr>
              <w:t>468,280</w:t>
            </w:r>
          </w:p>
        </w:tc>
        <w:tc>
          <w:tcPr>
            <w:tcW w:w="1703" w:type="dxa"/>
          </w:tcPr>
          <w:p w14:paraId="79DE2DE8" w14:textId="77777777" w:rsidR="005C2675" w:rsidRPr="0007402F" w:rsidRDefault="005C2675" w:rsidP="005C2675">
            <w:pPr>
              <w:rPr>
                <w:bCs/>
                <w:sz w:val="22"/>
                <w:szCs w:val="22"/>
              </w:rPr>
            </w:pPr>
            <w:r w:rsidRPr="0007402F">
              <w:rPr>
                <w:bCs/>
                <w:sz w:val="22"/>
                <w:szCs w:val="22"/>
              </w:rPr>
              <w:t>$1,081,726</w:t>
            </w:r>
          </w:p>
        </w:tc>
        <w:tc>
          <w:tcPr>
            <w:tcW w:w="2070" w:type="dxa"/>
          </w:tcPr>
          <w:p w14:paraId="5B9416F7" w14:textId="77777777" w:rsidR="005C2675" w:rsidRPr="0007402F" w:rsidRDefault="005C2675" w:rsidP="005C2675">
            <w:pPr>
              <w:rPr>
                <w:bCs/>
                <w:sz w:val="22"/>
                <w:szCs w:val="22"/>
              </w:rPr>
            </w:pPr>
            <w:r w:rsidRPr="0007402F">
              <w:rPr>
                <w:bCs/>
                <w:sz w:val="22"/>
                <w:szCs w:val="22"/>
              </w:rPr>
              <w:t>11/23/13</w:t>
            </w:r>
          </w:p>
        </w:tc>
        <w:tc>
          <w:tcPr>
            <w:tcW w:w="1886" w:type="dxa"/>
          </w:tcPr>
          <w:p w14:paraId="5B41DAF8" w14:textId="77777777" w:rsidR="005C2675" w:rsidRPr="0007402F" w:rsidRDefault="005C2675" w:rsidP="005C2675">
            <w:pPr>
              <w:rPr>
                <w:bCs/>
                <w:sz w:val="22"/>
                <w:szCs w:val="22"/>
              </w:rPr>
            </w:pPr>
            <w:r w:rsidRPr="0007402F">
              <w:rPr>
                <w:bCs/>
                <w:sz w:val="22"/>
                <w:szCs w:val="22"/>
              </w:rPr>
              <w:t>4/6/14</w:t>
            </w:r>
          </w:p>
        </w:tc>
      </w:tr>
      <w:tr w:rsidR="005C2675" w:rsidRPr="0007402F" w14:paraId="2493DCDD" w14:textId="77777777" w:rsidTr="005C2675">
        <w:trPr>
          <w:trHeight w:val="227"/>
        </w:trPr>
        <w:tc>
          <w:tcPr>
            <w:tcW w:w="738" w:type="dxa"/>
          </w:tcPr>
          <w:p w14:paraId="555F6D61" w14:textId="77777777" w:rsidR="005C2675" w:rsidRPr="0007402F" w:rsidRDefault="005C2675" w:rsidP="005C2675">
            <w:pPr>
              <w:rPr>
                <w:bCs/>
                <w:sz w:val="22"/>
                <w:szCs w:val="22"/>
              </w:rPr>
            </w:pPr>
            <w:r w:rsidRPr="0007402F">
              <w:rPr>
                <w:bCs/>
                <w:sz w:val="22"/>
                <w:szCs w:val="22"/>
              </w:rPr>
              <w:t>2014</w:t>
            </w:r>
          </w:p>
        </w:tc>
        <w:tc>
          <w:tcPr>
            <w:tcW w:w="1935" w:type="dxa"/>
          </w:tcPr>
          <w:p w14:paraId="48F413D4" w14:textId="77777777" w:rsidR="005C2675" w:rsidRPr="0007402F" w:rsidRDefault="005C2675" w:rsidP="005C2675">
            <w:pPr>
              <w:rPr>
                <w:bCs/>
                <w:sz w:val="22"/>
                <w:szCs w:val="22"/>
              </w:rPr>
            </w:pPr>
            <w:r w:rsidRPr="0007402F">
              <w:rPr>
                <w:bCs/>
                <w:sz w:val="22"/>
                <w:szCs w:val="22"/>
              </w:rPr>
              <w:t>725,898</w:t>
            </w:r>
          </w:p>
        </w:tc>
        <w:tc>
          <w:tcPr>
            <w:tcW w:w="1132" w:type="dxa"/>
          </w:tcPr>
          <w:p w14:paraId="56A993F1" w14:textId="77777777" w:rsidR="005C2675" w:rsidRPr="0007402F" w:rsidRDefault="005C2675" w:rsidP="005C2675">
            <w:pPr>
              <w:rPr>
                <w:bCs/>
                <w:sz w:val="22"/>
                <w:szCs w:val="22"/>
              </w:rPr>
            </w:pPr>
            <w:r w:rsidRPr="0007402F">
              <w:rPr>
                <w:bCs/>
                <w:sz w:val="22"/>
                <w:szCs w:val="22"/>
              </w:rPr>
              <w:t>416,898</w:t>
            </w:r>
          </w:p>
        </w:tc>
        <w:tc>
          <w:tcPr>
            <w:tcW w:w="1703" w:type="dxa"/>
          </w:tcPr>
          <w:p w14:paraId="429D5BEB" w14:textId="77777777" w:rsidR="005C2675" w:rsidRPr="0007402F" w:rsidRDefault="005C2675" w:rsidP="005C2675">
            <w:pPr>
              <w:rPr>
                <w:bCs/>
                <w:sz w:val="22"/>
                <w:szCs w:val="22"/>
              </w:rPr>
            </w:pPr>
            <w:r w:rsidRPr="0007402F">
              <w:rPr>
                <w:bCs/>
                <w:sz w:val="22"/>
                <w:szCs w:val="22"/>
              </w:rPr>
              <w:t>$963,034</w:t>
            </w:r>
          </w:p>
        </w:tc>
        <w:tc>
          <w:tcPr>
            <w:tcW w:w="2070" w:type="dxa"/>
          </w:tcPr>
          <w:p w14:paraId="29DC1845" w14:textId="77777777" w:rsidR="005C2675" w:rsidRPr="0007402F" w:rsidRDefault="005C2675" w:rsidP="005C2675">
            <w:pPr>
              <w:rPr>
                <w:bCs/>
                <w:sz w:val="22"/>
                <w:szCs w:val="22"/>
              </w:rPr>
            </w:pPr>
            <w:r w:rsidRPr="0007402F">
              <w:rPr>
                <w:bCs/>
                <w:sz w:val="22"/>
                <w:szCs w:val="22"/>
              </w:rPr>
              <w:t>11/13/14</w:t>
            </w:r>
          </w:p>
        </w:tc>
        <w:tc>
          <w:tcPr>
            <w:tcW w:w="1886" w:type="dxa"/>
          </w:tcPr>
          <w:p w14:paraId="7B9BD6FF" w14:textId="77777777" w:rsidR="005C2675" w:rsidRPr="0007402F" w:rsidRDefault="005C2675" w:rsidP="005C2675">
            <w:pPr>
              <w:rPr>
                <w:bCs/>
                <w:sz w:val="22"/>
                <w:szCs w:val="22"/>
              </w:rPr>
            </w:pPr>
            <w:r w:rsidRPr="0007402F">
              <w:rPr>
                <w:bCs/>
                <w:sz w:val="22"/>
                <w:szCs w:val="22"/>
              </w:rPr>
              <w:t>1/31/15</w:t>
            </w:r>
          </w:p>
        </w:tc>
      </w:tr>
      <w:tr w:rsidR="005C2675" w:rsidRPr="0007402F" w14:paraId="04A114AE" w14:textId="77777777" w:rsidTr="005C2675">
        <w:trPr>
          <w:trHeight w:val="233"/>
        </w:trPr>
        <w:tc>
          <w:tcPr>
            <w:tcW w:w="738" w:type="dxa"/>
          </w:tcPr>
          <w:p w14:paraId="578CD73C" w14:textId="77777777" w:rsidR="005C2675" w:rsidRPr="0007402F" w:rsidRDefault="005C2675" w:rsidP="005C2675">
            <w:pPr>
              <w:rPr>
                <w:bCs/>
                <w:sz w:val="22"/>
                <w:szCs w:val="22"/>
              </w:rPr>
            </w:pPr>
            <w:r w:rsidRPr="0007402F">
              <w:rPr>
                <w:bCs/>
                <w:sz w:val="22"/>
                <w:szCs w:val="22"/>
              </w:rPr>
              <w:t>2015</w:t>
            </w:r>
          </w:p>
        </w:tc>
        <w:tc>
          <w:tcPr>
            <w:tcW w:w="1935" w:type="dxa"/>
          </w:tcPr>
          <w:p w14:paraId="512A078A" w14:textId="77777777" w:rsidR="005C2675" w:rsidRPr="0007402F" w:rsidRDefault="005C2675" w:rsidP="005C2675">
            <w:pPr>
              <w:rPr>
                <w:bCs/>
                <w:sz w:val="22"/>
                <w:szCs w:val="22"/>
              </w:rPr>
            </w:pPr>
            <w:r w:rsidRPr="0007402F">
              <w:rPr>
                <w:bCs/>
                <w:sz w:val="22"/>
                <w:szCs w:val="22"/>
              </w:rPr>
              <w:t>661,034</w:t>
            </w:r>
          </w:p>
        </w:tc>
        <w:tc>
          <w:tcPr>
            <w:tcW w:w="1132" w:type="dxa"/>
          </w:tcPr>
          <w:p w14:paraId="547024CE" w14:textId="77777777" w:rsidR="005C2675" w:rsidRPr="0007402F" w:rsidRDefault="005C2675" w:rsidP="005C2675">
            <w:pPr>
              <w:rPr>
                <w:bCs/>
                <w:sz w:val="22"/>
                <w:szCs w:val="22"/>
              </w:rPr>
            </w:pPr>
            <w:r w:rsidRPr="0007402F">
              <w:rPr>
                <w:bCs/>
                <w:sz w:val="22"/>
                <w:szCs w:val="22"/>
              </w:rPr>
              <w:t>352,034</w:t>
            </w:r>
          </w:p>
        </w:tc>
        <w:tc>
          <w:tcPr>
            <w:tcW w:w="1703" w:type="dxa"/>
          </w:tcPr>
          <w:p w14:paraId="6D40CD59" w14:textId="77777777" w:rsidR="005C2675" w:rsidRPr="0007402F" w:rsidRDefault="005C2675" w:rsidP="005C2675">
            <w:pPr>
              <w:rPr>
                <w:bCs/>
                <w:sz w:val="22"/>
                <w:szCs w:val="22"/>
              </w:rPr>
            </w:pPr>
            <w:r w:rsidRPr="0007402F">
              <w:rPr>
                <w:bCs/>
                <w:sz w:val="22"/>
                <w:szCs w:val="22"/>
              </w:rPr>
              <w:t>$813,199</w:t>
            </w:r>
          </w:p>
        </w:tc>
        <w:tc>
          <w:tcPr>
            <w:tcW w:w="2070" w:type="dxa"/>
          </w:tcPr>
          <w:p w14:paraId="6A12B95A" w14:textId="77777777" w:rsidR="005C2675" w:rsidRPr="0007402F" w:rsidRDefault="005C2675" w:rsidP="005C2675">
            <w:pPr>
              <w:rPr>
                <w:bCs/>
                <w:sz w:val="22"/>
                <w:szCs w:val="22"/>
              </w:rPr>
            </w:pPr>
            <w:r w:rsidRPr="0007402F">
              <w:rPr>
                <w:bCs/>
                <w:sz w:val="22"/>
                <w:szCs w:val="22"/>
              </w:rPr>
              <w:t>11/1/15</w:t>
            </w:r>
          </w:p>
        </w:tc>
        <w:tc>
          <w:tcPr>
            <w:tcW w:w="1886" w:type="dxa"/>
          </w:tcPr>
          <w:p w14:paraId="6B5DB2CB" w14:textId="77777777" w:rsidR="005C2675" w:rsidRPr="0007402F" w:rsidRDefault="005C2675" w:rsidP="005C2675">
            <w:pPr>
              <w:rPr>
                <w:bCs/>
                <w:sz w:val="22"/>
                <w:szCs w:val="22"/>
              </w:rPr>
            </w:pPr>
            <w:r w:rsidRPr="0007402F">
              <w:rPr>
                <w:bCs/>
                <w:sz w:val="22"/>
                <w:szCs w:val="22"/>
              </w:rPr>
              <w:t>11/7/15</w:t>
            </w:r>
          </w:p>
        </w:tc>
      </w:tr>
      <w:tr w:rsidR="005C2675" w:rsidRPr="0007402F" w14:paraId="3228E745" w14:textId="77777777" w:rsidTr="005C2675">
        <w:trPr>
          <w:trHeight w:val="233"/>
        </w:trPr>
        <w:tc>
          <w:tcPr>
            <w:tcW w:w="9464" w:type="dxa"/>
            <w:gridSpan w:val="6"/>
          </w:tcPr>
          <w:p w14:paraId="32A2FF4C" w14:textId="77777777" w:rsidR="005C2675" w:rsidRPr="0007402F" w:rsidRDefault="005C2675" w:rsidP="0007402F">
            <w:pPr>
              <w:jc w:val="center"/>
              <w:rPr>
                <w:b/>
                <w:bCs/>
                <w:sz w:val="22"/>
                <w:szCs w:val="22"/>
              </w:rPr>
            </w:pPr>
            <w:r w:rsidRPr="0007402F">
              <w:rPr>
                <w:b/>
                <w:bCs/>
                <w:sz w:val="22"/>
                <w:szCs w:val="22"/>
              </w:rPr>
              <w:t>Alternative 3</w:t>
            </w:r>
          </w:p>
        </w:tc>
      </w:tr>
      <w:tr w:rsidR="005C2675" w:rsidRPr="0007402F" w14:paraId="67A36BB6" w14:textId="77777777" w:rsidTr="005C2675">
        <w:trPr>
          <w:trHeight w:val="233"/>
        </w:trPr>
        <w:tc>
          <w:tcPr>
            <w:tcW w:w="738" w:type="dxa"/>
          </w:tcPr>
          <w:p w14:paraId="663D01AE" w14:textId="77777777" w:rsidR="005C2675" w:rsidRPr="0007402F" w:rsidRDefault="005C2675" w:rsidP="005C2675">
            <w:pPr>
              <w:rPr>
                <w:bCs/>
                <w:sz w:val="22"/>
                <w:szCs w:val="22"/>
              </w:rPr>
            </w:pPr>
            <w:r w:rsidRPr="0007402F">
              <w:rPr>
                <w:bCs/>
                <w:sz w:val="22"/>
                <w:szCs w:val="22"/>
              </w:rPr>
              <w:t>All</w:t>
            </w:r>
          </w:p>
        </w:tc>
        <w:tc>
          <w:tcPr>
            <w:tcW w:w="1935" w:type="dxa"/>
          </w:tcPr>
          <w:p w14:paraId="4D765237" w14:textId="77777777" w:rsidR="005C2675" w:rsidRPr="0007402F" w:rsidRDefault="005C2675" w:rsidP="005C2675">
            <w:pPr>
              <w:rPr>
                <w:bCs/>
                <w:sz w:val="22"/>
                <w:szCs w:val="22"/>
              </w:rPr>
            </w:pPr>
            <w:r w:rsidRPr="0007402F">
              <w:rPr>
                <w:bCs/>
                <w:sz w:val="22"/>
                <w:szCs w:val="22"/>
              </w:rPr>
              <w:t>640,062</w:t>
            </w:r>
          </w:p>
        </w:tc>
        <w:tc>
          <w:tcPr>
            <w:tcW w:w="1132" w:type="dxa"/>
          </w:tcPr>
          <w:p w14:paraId="4F3CF84C" w14:textId="77777777" w:rsidR="005C2675" w:rsidRPr="0007402F" w:rsidRDefault="005C2675" w:rsidP="005C2675">
            <w:pPr>
              <w:rPr>
                <w:bCs/>
                <w:sz w:val="22"/>
                <w:szCs w:val="22"/>
              </w:rPr>
            </w:pPr>
            <w:r w:rsidRPr="0007402F">
              <w:rPr>
                <w:bCs/>
                <w:sz w:val="22"/>
                <w:szCs w:val="22"/>
              </w:rPr>
              <w:t>331,062</w:t>
            </w:r>
          </w:p>
        </w:tc>
        <w:tc>
          <w:tcPr>
            <w:tcW w:w="1703" w:type="dxa"/>
          </w:tcPr>
          <w:p w14:paraId="710E6029" w14:textId="77777777" w:rsidR="005C2675" w:rsidRPr="0007402F" w:rsidRDefault="005C2675" w:rsidP="005C2675">
            <w:pPr>
              <w:rPr>
                <w:bCs/>
                <w:sz w:val="22"/>
                <w:szCs w:val="22"/>
              </w:rPr>
            </w:pPr>
            <w:r w:rsidRPr="0007402F">
              <w:rPr>
                <w:bCs/>
                <w:sz w:val="22"/>
                <w:szCs w:val="22"/>
              </w:rPr>
              <w:t>$764,753</w:t>
            </w:r>
          </w:p>
        </w:tc>
        <w:tc>
          <w:tcPr>
            <w:tcW w:w="2070" w:type="dxa"/>
          </w:tcPr>
          <w:p w14:paraId="4F8BFBF4" w14:textId="77777777" w:rsidR="005C2675" w:rsidRPr="0007402F" w:rsidRDefault="005C2675" w:rsidP="005C2675">
            <w:pPr>
              <w:rPr>
                <w:bCs/>
                <w:sz w:val="22"/>
                <w:szCs w:val="22"/>
              </w:rPr>
            </w:pPr>
            <w:r w:rsidRPr="0007402F">
              <w:rPr>
                <w:bCs/>
                <w:sz w:val="22"/>
                <w:szCs w:val="22"/>
              </w:rPr>
              <w:t>10/28/13</w:t>
            </w:r>
          </w:p>
        </w:tc>
        <w:tc>
          <w:tcPr>
            <w:tcW w:w="1886" w:type="dxa"/>
          </w:tcPr>
          <w:p w14:paraId="484DB19B" w14:textId="77777777" w:rsidR="005C2675" w:rsidRPr="0007402F" w:rsidRDefault="005C2675" w:rsidP="005C2675">
            <w:pPr>
              <w:rPr>
                <w:bCs/>
                <w:sz w:val="22"/>
                <w:szCs w:val="22"/>
              </w:rPr>
            </w:pPr>
            <w:r w:rsidRPr="0007402F">
              <w:rPr>
                <w:bCs/>
                <w:sz w:val="22"/>
                <w:szCs w:val="22"/>
              </w:rPr>
              <w:t>10/28/13</w:t>
            </w:r>
          </w:p>
        </w:tc>
      </w:tr>
    </w:tbl>
    <w:p w14:paraId="03680E3F" w14:textId="77777777" w:rsidR="005C2675" w:rsidRPr="005C2675" w:rsidRDefault="005C2675" w:rsidP="005C2675">
      <w:pPr>
        <w:rPr>
          <w:bCs/>
        </w:rPr>
      </w:pPr>
    </w:p>
    <w:p w14:paraId="49F7344B" w14:textId="68BF00C6" w:rsidR="005C2675" w:rsidRPr="005C2675" w:rsidRDefault="005C2675" w:rsidP="0007402F">
      <w:pPr>
        <w:ind w:firstLine="360"/>
        <w:rPr>
          <w:bCs/>
        </w:rPr>
      </w:pPr>
      <w:r w:rsidRPr="005C2675">
        <w:rPr>
          <w:bCs/>
        </w:rPr>
        <w:t xml:space="preserve">While the potential economic benefits under </w:t>
      </w:r>
      <w:r w:rsidR="0007402F" w:rsidRPr="0007402F">
        <w:rPr>
          <w:b/>
          <w:bCs/>
        </w:rPr>
        <w:t xml:space="preserve">Preferred </w:t>
      </w:r>
      <w:r w:rsidRPr="005C2675">
        <w:rPr>
          <w:b/>
          <w:bCs/>
        </w:rPr>
        <w:t>Alternative 2</w:t>
      </w:r>
      <w:r w:rsidRPr="005C2675">
        <w:rPr>
          <w:bCs/>
        </w:rPr>
        <w:t xml:space="preserve"> are relatively large compared to the benefits under the current commercial sector allocation, it is somewhat unknown at this time if the poundage increase over the current allocation will all be landed. Implementation of Amendment 18A (</w:t>
      </w:r>
      <w:r w:rsidR="0007402F">
        <w:rPr>
          <w:bCs/>
        </w:rPr>
        <w:t xml:space="preserve">SAFMC </w:t>
      </w:r>
      <w:r w:rsidRPr="005C2675">
        <w:rPr>
          <w:bCs/>
        </w:rPr>
        <w:t>2012</w:t>
      </w:r>
      <w:r w:rsidR="0007402F">
        <w:rPr>
          <w:bCs/>
        </w:rPr>
        <w:t>a</w:t>
      </w:r>
      <w:r w:rsidRPr="005C2675">
        <w:rPr>
          <w:bCs/>
        </w:rPr>
        <w:t xml:space="preserve">) decreased the number of participants and pots </w:t>
      </w:r>
      <w:r w:rsidR="0007402F">
        <w:rPr>
          <w:bCs/>
        </w:rPr>
        <w:t>allowed</w:t>
      </w:r>
      <w:r w:rsidRPr="005C2675">
        <w:rPr>
          <w:bCs/>
        </w:rPr>
        <w:t xml:space="preserve"> in the black sea bass pot fishery. </w:t>
      </w:r>
      <w:r w:rsidR="0007402F">
        <w:rPr>
          <w:bCs/>
        </w:rPr>
        <w:t xml:space="preserve"> </w:t>
      </w:r>
      <w:r w:rsidRPr="005C2675">
        <w:rPr>
          <w:bCs/>
        </w:rPr>
        <w:t xml:space="preserve">These decreases in effort could result in decreased landings compared to the current commercial sector ACL.  Without the November 1 closure, the fishery is expected to close various times in November of each year anyway. </w:t>
      </w:r>
      <w:r w:rsidR="0007402F">
        <w:rPr>
          <w:bCs/>
        </w:rPr>
        <w:t xml:space="preserve"> </w:t>
      </w:r>
      <w:r w:rsidRPr="005C2675">
        <w:rPr>
          <w:bCs/>
        </w:rPr>
        <w:t xml:space="preserve">With the November 1 closure, the vertical line season is expected to extend for some months in 2013 and 2014 and for </w:t>
      </w:r>
      <w:r w:rsidR="0007402F">
        <w:rPr>
          <w:bCs/>
        </w:rPr>
        <w:t>an additional week in 2015 (</w:t>
      </w:r>
      <w:r w:rsidR="0007402F" w:rsidRPr="0007402F">
        <w:rPr>
          <w:b/>
          <w:bCs/>
        </w:rPr>
        <w:t>Table 4.1.4</w:t>
      </w:r>
      <w:r w:rsidRPr="005C2675">
        <w:rPr>
          <w:bCs/>
        </w:rPr>
        <w:t xml:space="preserve">). These predictions account for the potential for decreased effort due to Amendment 18A. </w:t>
      </w:r>
    </w:p>
    <w:p w14:paraId="2B9DFDEF" w14:textId="77777777" w:rsidR="005C2675" w:rsidRPr="005C2675" w:rsidRDefault="005C2675" w:rsidP="005C2675">
      <w:pPr>
        <w:rPr>
          <w:bCs/>
        </w:rPr>
      </w:pPr>
    </w:p>
    <w:p w14:paraId="672387BF" w14:textId="4CF2518B" w:rsidR="005C2675" w:rsidRPr="005C2675" w:rsidRDefault="005C2675" w:rsidP="0007402F">
      <w:pPr>
        <w:ind w:firstLine="360"/>
        <w:rPr>
          <w:bCs/>
        </w:rPr>
      </w:pPr>
      <w:r w:rsidRPr="005C2675">
        <w:rPr>
          <w:bCs/>
        </w:rPr>
        <w:t xml:space="preserve">As stated above under the biological section, an increase in catch per unit effort (CPUE) is possible and may make up for any decreased effort that might occur as the result of Amendment 18A. </w:t>
      </w:r>
      <w:r w:rsidR="0007402F">
        <w:rPr>
          <w:bCs/>
        </w:rPr>
        <w:t xml:space="preserve"> </w:t>
      </w:r>
      <w:r w:rsidRPr="005C2675">
        <w:rPr>
          <w:bCs/>
        </w:rPr>
        <w:t xml:space="preserve">An increase in vertical line gear participation by fishermen from other fisheries throughout the black sea bass season and by black sea bass pot endorsement holders after November 1 is also possible and may boost landings as well. </w:t>
      </w:r>
      <w:r w:rsidR="0007402F">
        <w:rPr>
          <w:bCs/>
        </w:rPr>
        <w:t xml:space="preserve"> </w:t>
      </w:r>
      <w:r w:rsidRPr="005C2675">
        <w:rPr>
          <w:bCs/>
        </w:rPr>
        <w:t xml:space="preserve">These two occurrences will likely result in increased landings and revenues for the fishery over </w:t>
      </w:r>
      <w:r w:rsidRPr="005C2675">
        <w:rPr>
          <w:b/>
          <w:bCs/>
        </w:rPr>
        <w:t>Alternative 1</w:t>
      </w:r>
      <w:r w:rsidR="0007402F">
        <w:rPr>
          <w:b/>
          <w:bCs/>
        </w:rPr>
        <w:t xml:space="preserve"> (</w:t>
      </w:r>
      <w:r w:rsidR="006A2DA2">
        <w:rPr>
          <w:b/>
          <w:bCs/>
        </w:rPr>
        <w:t>No Action</w:t>
      </w:r>
      <w:r w:rsidR="0007402F">
        <w:rPr>
          <w:b/>
          <w:bCs/>
        </w:rPr>
        <w:t>)</w:t>
      </w:r>
      <w:r w:rsidRPr="005C2675">
        <w:rPr>
          <w:bCs/>
        </w:rPr>
        <w:t xml:space="preserve">, however, the magnitude of the increase is somewhat unknown. Columns 3 and 4 in Table X show the potential increase in revenues that are possible. In general, </w:t>
      </w:r>
      <w:r w:rsidR="0007402F" w:rsidRPr="0007402F">
        <w:rPr>
          <w:b/>
          <w:bCs/>
        </w:rPr>
        <w:t xml:space="preserve">Preferred </w:t>
      </w:r>
      <w:r w:rsidRPr="005C2675">
        <w:rPr>
          <w:b/>
          <w:bCs/>
        </w:rPr>
        <w:t>Alternative 2</w:t>
      </w:r>
      <w:r w:rsidRPr="005C2675">
        <w:rPr>
          <w:bCs/>
        </w:rPr>
        <w:t xml:space="preserve"> offers greater economic benefits than </w:t>
      </w:r>
      <w:r w:rsidRPr="005C2675">
        <w:rPr>
          <w:b/>
          <w:bCs/>
        </w:rPr>
        <w:t>Alternative 1</w:t>
      </w:r>
      <w:r w:rsidRPr="005C2675">
        <w:rPr>
          <w:bCs/>
        </w:rPr>
        <w:t xml:space="preserve"> </w:t>
      </w:r>
      <w:r w:rsidR="0007402F" w:rsidRPr="0007402F">
        <w:rPr>
          <w:b/>
          <w:bCs/>
        </w:rPr>
        <w:t>(</w:t>
      </w:r>
      <w:r w:rsidR="006A2DA2">
        <w:rPr>
          <w:b/>
          <w:bCs/>
        </w:rPr>
        <w:t>No Action</w:t>
      </w:r>
      <w:r w:rsidR="0007402F" w:rsidRPr="0007402F">
        <w:rPr>
          <w:b/>
          <w:bCs/>
        </w:rPr>
        <w:t>)</w:t>
      </w:r>
      <w:r w:rsidR="0007402F">
        <w:rPr>
          <w:bCs/>
        </w:rPr>
        <w:t xml:space="preserve"> </w:t>
      </w:r>
      <w:r w:rsidRPr="005C2675">
        <w:rPr>
          <w:bCs/>
        </w:rPr>
        <w:t>with the fixed gear sector benefitting most from the November 1 to April 30 closure, especially in 2013 and 2014.</w:t>
      </w:r>
    </w:p>
    <w:p w14:paraId="591BA6FE" w14:textId="77777777" w:rsidR="005C2675" w:rsidRPr="005C2675" w:rsidRDefault="005C2675" w:rsidP="005C2675">
      <w:pPr>
        <w:rPr>
          <w:bCs/>
        </w:rPr>
      </w:pPr>
    </w:p>
    <w:p w14:paraId="14E23ABD" w14:textId="34ABAA41" w:rsidR="005C2675" w:rsidRPr="005C2675" w:rsidRDefault="005C2675" w:rsidP="0007402F">
      <w:pPr>
        <w:ind w:firstLine="360"/>
        <w:rPr>
          <w:bCs/>
        </w:rPr>
      </w:pPr>
      <w:r w:rsidRPr="005C2675">
        <w:rPr>
          <w:b/>
          <w:bCs/>
        </w:rPr>
        <w:t>Alternative 3</w:t>
      </w:r>
      <w:r w:rsidRPr="005C2675">
        <w:rPr>
          <w:bCs/>
        </w:rPr>
        <w:t xml:space="preserve"> indicates a commercial sector allocation of 640,062 pounds gw (755,274 pounds ww). The result is an increase in the commercial sector ACL o</w:t>
      </w:r>
      <w:r w:rsidR="0007402F">
        <w:rPr>
          <w:bCs/>
        </w:rPr>
        <w:t xml:space="preserve">f 331,062 pounds gw (see </w:t>
      </w:r>
      <w:r w:rsidR="0007402F" w:rsidRPr="0007402F">
        <w:rPr>
          <w:b/>
          <w:bCs/>
        </w:rPr>
        <w:t>Table 4.1.1</w:t>
      </w:r>
      <w:r w:rsidRPr="005C2675">
        <w:rPr>
          <w:bCs/>
        </w:rPr>
        <w:t xml:space="preserve">). </w:t>
      </w:r>
      <w:r w:rsidR="0007402F">
        <w:rPr>
          <w:bCs/>
        </w:rPr>
        <w:t xml:space="preserve"> </w:t>
      </w:r>
      <w:r w:rsidRPr="005C2675">
        <w:rPr>
          <w:bCs/>
        </w:rPr>
        <w:t xml:space="preserve">Under </w:t>
      </w:r>
      <w:r w:rsidRPr="005C2675">
        <w:rPr>
          <w:b/>
          <w:bCs/>
        </w:rPr>
        <w:t>Alternative 3</w:t>
      </w:r>
      <w:r w:rsidRPr="005C2675">
        <w:rPr>
          <w:bCs/>
        </w:rPr>
        <w:t xml:space="preserve">, the black sea bass pot fishery would </w:t>
      </w:r>
      <w:r w:rsidR="0007402F">
        <w:rPr>
          <w:bCs/>
        </w:rPr>
        <w:t xml:space="preserve">also </w:t>
      </w:r>
      <w:r w:rsidRPr="005C2675">
        <w:rPr>
          <w:bCs/>
        </w:rPr>
        <w:t xml:space="preserve">be subject to a closure from November 1 through April 30 each year. </w:t>
      </w:r>
      <w:r w:rsidR="0007402F">
        <w:rPr>
          <w:bCs/>
        </w:rPr>
        <w:t xml:space="preserve"> </w:t>
      </w:r>
      <w:r w:rsidRPr="005C2675">
        <w:rPr>
          <w:bCs/>
        </w:rPr>
        <w:t xml:space="preserve">Projections indicate that whether the closure for pots is imposed or not, the season would close at the end of October. </w:t>
      </w:r>
      <w:r w:rsidR="0007402F">
        <w:rPr>
          <w:bCs/>
        </w:rPr>
        <w:t xml:space="preserve"> </w:t>
      </w:r>
      <w:r w:rsidRPr="005C2675">
        <w:rPr>
          <w:bCs/>
        </w:rPr>
        <w:t xml:space="preserve">Compared to the scenario under </w:t>
      </w:r>
      <w:r w:rsidRPr="005C2675">
        <w:rPr>
          <w:b/>
          <w:bCs/>
        </w:rPr>
        <w:t>Alternative 1</w:t>
      </w:r>
      <w:r w:rsidR="0007402F">
        <w:rPr>
          <w:b/>
          <w:bCs/>
        </w:rPr>
        <w:t xml:space="preserve"> (</w:t>
      </w:r>
      <w:r w:rsidR="006A2DA2">
        <w:rPr>
          <w:b/>
          <w:bCs/>
        </w:rPr>
        <w:t>No Action</w:t>
      </w:r>
      <w:r w:rsidR="0007402F">
        <w:rPr>
          <w:b/>
          <w:bCs/>
        </w:rPr>
        <w:t>)</w:t>
      </w:r>
      <w:r w:rsidRPr="005C2675">
        <w:rPr>
          <w:bCs/>
        </w:rPr>
        <w:t>, an additional 331,062 pounds gw will be allocated, potentially amounting to an approximate increase in ex-vessel revenue of a little over $750,000 (using average ex-vessel prices 2007-2011 in real 2011 dollars).</w:t>
      </w:r>
      <w:r w:rsidR="0007402F">
        <w:rPr>
          <w:bCs/>
        </w:rPr>
        <w:t xml:space="preserve"> </w:t>
      </w:r>
      <w:r w:rsidRPr="005C2675">
        <w:rPr>
          <w:bCs/>
        </w:rPr>
        <w:t xml:space="preserve"> This does not account for additional species landed during those same trips.</w:t>
      </w:r>
    </w:p>
    <w:p w14:paraId="45F41DAE" w14:textId="77777777" w:rsidR="005C2675" w:rsidRPr="005C2675" w:rsidRDefault="005C2675" w:rsidP="005C2675">
      <w:pPr>
        <w:rPr>
          <w:bCs/>
        </w:rPr>
      </w:pPr>
    </w:p>
    <w:p w14:paraId="41237ED1" w14:textId="3FC304A5" w:rsidR="005C2675" w:rsidRPr="005C2675" w:rsidRDefault="005C2675" w:rsidP="0007402F">
      <w:pPr>
        <w:ind w:firstLine="360"/>
        <w:rPr>
          <w:bCs/>
        </w:rPr>
      </w:pPr>
      <w:r w:rsidRPr="005C2675">
        <w:rPr>
          <w:bCs/>
        </w:rPr>
        <w:t xml:space="preserve">Under </w:t>
      </w:r>
      <w:r w:rsidRPr="005C2675">
        <w:rPr>
          <w:b/>
          <w:bCs/>
        </w:rPr>
        <w:t>Alternative 3</w:t>
      </w:r>
      <w:r w:rsidRPr="005C2675">
        <w:rPr>
          <w:bCs/>
        </w:rPr>
        <w:t>, the commercial fishery has the potential to land the entire commercial ACL, even without the November 1 to April 30 closure.</w:t>
      </w:r>
      <w:r w:rsidR="0007402F">
        <w:rPr>
          <w:bCs/>
        </w:rPr>
        <w:t xml:space="preserve"> </w:t>
      </w:r>
      <w:r w:rsidRPr="005C2675">
        <w:rPr>
          <w:bCs/>
        </w:rPr>
        <w:t xml:space="preserve"> However, as stated above</w:t>
      </w:r>
      <w:r w:rsidR="0007402F">
        <w:rPr>
          <w:bCs/>
        </w:rPr>
        <w:t>,</w:t>
      </w:r>
      <w:r w:rsidRPr="005C2675">
        <w:rPr>
          <w:bCs/>
        </w:rPr>
        <w:t xml:space="preserve"> the decrease in participation as a result of Amendment 18A (</w:t>
      </w:r>
      <w:r w:rsidR="0007402F">
        <w:rPr>
          <w:bCs/>
        </w:rPr>
        <w:t xml:space="preserve">SAFMC </w:t>
      </w:r>
      <w:r w:rsidRPr="005C2675">
        <w:rPr>
          <w:bCs/>
        </w:rPr>
        <w:t>2012</w:t>
      </w:r>
      <w:r w:rsidR="0007402F">
        <w:rPr>
          <w:bCs/>
        </w:rPr>
        <w:t>a</w:t>
      </w:r>
      <w:r w:rsidRPr="005C2675">
        <w:rPr>
          <w:bCs/>
        </w:rPr>
        <w:t xml:space="preserve">) may prohibit the fishery from landing the entire commercial ACL. </w:t>
      </w:r>
      <w:r w:rsidR="0007402F">
        <w:rPr>
          <w:bCs/>
        </w:rPr>
        <w:t xml:space="preserve"> </w:t>
      </w:r>
      <w:r w:rsidRPr="005C2675">
        <w:rPr>
          <w:bCs/>
        </w:rPr>
        <w:t xml:space="preserve">However, this factor has been calculated into the closure projections. </w:t>
      </w:r>
      <w:r w:rsidR="0007402F">
        <w:rPr>
          <w:bCs/>
        </w:rPr>
        <w:t xml:space="preserve"> </w:t>
      </w:r>
      <w:r w:rsidRPr="005C2675">
        <w:rPr>
          <w:bCs/>
        </w:rPr>
        <w:t>An increase in the CPUE and vertical line participation could make up for some of the possible decrease in effort in the black sea bass pot fishery.</w:t>
      </w:r>
    </w:p>
    <w:p w14:paraId="09C4F344" w14:textId="77777777" w:rsidR="005C2675" w:rsidRPr="005C2675" w:rsidRDefault="005C2675" w:rsidP="005C2675">
      <w:pPr>
        <w:rPr>
          <w:bCs/>
        </w:rPr>
      </w:pPr>
    </w:p>
    <w:p w14:paraId="63B53B49" w14:textId="35BA9A58" w:rsidR="005C2675" w:rsidRPr="005C2675" w:rsidRDefault="005C2675" w:rsidP="0007402F">
      <w:pPr>
        <w:ind w:firstLine="360"/>
        <w:rPr>
          <w:bCs/>
        </w:rPr>
      </w:pPr>
      <w:r w:rsidRPr="005C2675">
        <w:rPr>
          <w:bCs/>
        </w:rPr>
        <w:t xml:space="preserve">Both </w:t>
      </w:r>
      <w:r w:rsidR="0007402F" w:rsidRPr="0007402F">
        <w:rPr>
          <w:b/>
          <w:bCs/>
        </w:rPr>
        <w:t xml:space="preserve">Preferred </w:t>
      </w:r>
      <w:r w:rsidR="0007402F">
        <w:rPr>
          <w:b/>
          <w:bCs/>
        </w:rPr>
        <w:t>Alternative</w:t>
      </w:r>
      <w:r w:rsidRPr="005C2675">
        <w:rPr>
          <w:b/>
          <w:bCs/>
        </w:rPr>
        <w:t xml:space="preserve"> 2 and </w:t>
      </w:r>
      <w:r w:rsidR="0007402F">
        <w:rPr>
          <w:b/>
          <w:bCs/>
        </w:rPr>
        <w:t xml:space="preserve">Alternative </w:t>
      </w:r>
      <w:r w:rsidRPr="005C2675">
        <w:rPr>
          <w:b/>
          <w:bCs/>
        </w:rPr>
        <w:t>3</w:t>
      </w:r>
      <w:r w:rsidRPr="005C2675">
        <w:rPr>
          <w:bCs/>
        </w:rPr>
        <w:t xml:space="preserve"> provide potential economic benefits over </w:t>
      </w:r>
      <w:r w:rsidRPr="005C2675">
        <w:rPr>
          <w:b/>
          <w:bCs/>
        </w:rPr>
        <w:t>Alternative 1</w:t>
      </w:r>
      <w:r w:rsidR="0007402F">
        <w:rPr>
          <w:b/>
          <w:bCs/>
        </w:rPr>
        <w:t xml:space="preserve"> (</w:t>
      </w:r>
      <w:r w:rsidR="006A2DA2">
        <w:rPr>
          <w:b/>
          <w:bCs/>
        </w:rPr>
        <w:t>No Action</w:t>
      </w:r>
      <w:r w:rsidR="0007402F">
        <w:rPr>
          <w:b/>
          <w:bCs/>
        </w:rPr>
        <w:t>)</w:t>
      </w:r>
      <w:r w:rsidRPr="005C2675">
        <w:rPr>
          <w:bCs/>
        </w:rPr>
        <w:t xml:space="preserve"> with </w:t>
      </w:r>
      <w:r w:rsidR="0007402F" w:rsidRPr="0007402F">
        <w:rPr>
          <w:b/>
          <w:bCs/>
        </w:rPr>
        <w:t xml:space="preserve">Preferred </w:t>
      </w:r>
      <w:r w:rsidRPr="005C2675">
        <w:rPr>
          <w:b/>
          <w:bCs/>
        </w:rPr>
        <w:t>Alternative 2</w:t>
      </w:r>
      <w:r w:rsidRPr="005C2675">
        <w:rPr>
          <w:bCs/>
        </w:rPr>
        <w:t xml:space="preserve"> providing the greatest economic benefits. </w:t>
      </w:r>
      <w:r w:rsidR="0007402F">
        <w:rPr>
          <w:bCs/>
        </w:rPr>
        <w:t xml:space="preserve"> </w:t>
      </w:r>
      <w:r w:rsidRPr="005C2675">
        <w:rPr>
          <w:bCs/>
        </w:rPr>
        <w:t xml:space="preserve">The vertical sector will benefit more that the black sea bass pot fishery under </w:t>
      </w:r>
      <w:r w:rsidR="0007402F" w:rsidRPr="0007402F">
        <w:rPr>
          <w:b/>
          <w:bCs/>
        </w:rPr>
        <w:t xml:space="preserve">Preferred </w:t>
      </w:r>
      <w:r w:rsidRPr="005C2675">
        <w:rPr>
          <w:b/>
          <w:bCs/>
        </w:rPr>
        <w:t>Alternative 2</w:t>
      </w:r>
      <w:r w:rsidRPr="005C2675">
        <w:rPr>
          <w:bCs/>
        </w:rPr>
        <w:t xml:space="preserve"> due to an extended season. The magnitude of the economic benefits for each sector under </w:t>
      </w:r>
      <w:r w:rsidR="0007402F" w:rsidRPr="0007402F">
        <w:rPr>
          <w:b/>
          <w:bCs/>
        </w:rPr>
        <w:t xml:space="preserve">Preferred </w:t>
      </w:r>
      <w:r w:rsidRPr="005C2675">
        <w:rPr>
          <w:b/>
          <w:bCs/>
        </w:rPr>
        <w:t>Alternative 2</w:t>
      </w:r>
      <w:r w:rsidRPr="005C2675">
        <w:rPr>
          <w:bCs/>
        </w:rPr>
        <w:t xml:space="preserve"> will depend on how much of the commercial ACLs indicated can be landed given the expected decrease in black sea bass pot gear effort. </w:t>
      </w:r>
    </w:p>
    <w:p w14:paraId="3FC76F5F" w14:textId="70947C99" w:rsidR="003D3D51" w:rsidRDefault="003D3D51" w:rsidP="003D3D51">
      <w:pPr>
        <w:rPr>
          <w:rStyle w:val="Strong"/>
          <w:b w:val="0"/>
        </w:rPr>
      </w:pPr>
    </w:p>
    <w:p w14:paraId="6CC3F6DD" w14:textId="61086D65" w:rsidR="006A2E80" w:rsidRDefault="003E566D" w:rsidP="003D3D51">
      <w:pPr>
        <w:rPr>
          <w:rStyle w:val="Strong"/>
        </w:rPr>
      </w:pPr>
      <w:r w:rsidRPr="003E566D">
        <w:rPr>
          <w:rStyle w:val="Strong"/>
        </w:rPr>
        <w:t xml:space="preserve">  </w:t>
      </w:r>
    </w:p>
    <w:p w14:paraId="5617A0F2" w14:textId="34E25F1E" w:rsidR="00757469" w:rsidRPr="0071032C" w:rsidRDefault="00757469" w:rsidP="00757469">
      <w:pPr>
        <w:rPr>
          <w:rStyle w:val="Strong"/>
        </w:rPr>
      </w:pPr>
      <w:r w:rsidRPr="0071032C">
        <w:rPr>
          <w:rStyle w:val="Strong"/>
          <w:b w:val="0"/>
          <w:u w:val="single"/>
        </w:rPr>
        <w:t>Recreational</w:t>
      </w:r>
    </w:p>
    <w:p w14:paraId="59CE5134" w14:textId="626304E9" w:rsidR="00763DF0" w:rsidRDefault="00763DF0" w:rsidP="00763DF0">
      <w:pPr>
        <w:ind w:firstLine="360"/>
      </w:pPr>
      <w:bookmarkStart w:id="237" w:name="_Toc304880005"/>
      <w:r>
        <w:t>T</w:t>
      </w:r>
      <w:r w:rsidRPr="002E3863">
        <w:t xml:space="preserve">he procedure for calculating the economic effects </w:t>
      </w:r>
      <w:r>
        <w:t xml:space="preserve">of the alternatives for the ACL changes on the recreational sector </w:t>
      </w:r>
      <w:r w:rsidRPr="002E3863">
        <w:t>involves estimating the expected changes in consumer surplus (CS) to anglers and net operating revenues (NOR) to for-hire vessels.  C</w:t>
      </w:r>
      <w:r>
        <w:t>S</w:t>
      </w:r>
      <w:r w:rsidRPr="002E3863">
        <w:t xml:space="preserve"> is the amount of money that an angler would be willing-to-pay for a fishing trip over and above the cost of the trip.</w:t>
      </w:r>
      <w:r>
        <w:t xml:space="preserve">  In the present case, CS changes could come from changes in expected recreational catches.</w:t>
      </w:r>
      <w:r w:rsidRPr="002E3863">
        <w:t xml:space="preserve">  N</w:t>
      </w:r>
      <w:r>
        <w:t>OR</w:t>
      </w:r>
      <w:r w:rsidRPr="002E3863">
        <w:t xml:space="preserve"> is total revenue less operating costs, such as fuel, ice, bait, and other supplies.</w:t>
      </w:r>
      <w:r>
        <w:t xml:space="preserve">  In the present analysis, NOR changes arise only when changes in angler trips occur.  This general methodology is the same approach used in evaluating the economic effects of regulatory actions on the recreational sector as in previous amendments (see for example Amendment 17A, Regulatory Amendment 9, and Regulatory Amendment 18).</w:t>
      </w:r>
    </w:p>
    <w:p w14:paraId="5B0E2270" w14:textId="77777777" w:rsidR="00763DF0" w:rsidRDefault="00763DF0" w:rsidP="00763DF0">
      <w:pPr>
        <w:rPr>
          <w:color w:val="000000"/>
        </w:rPr>
      </w:pPr>
    </w:p>
    <w:p w14:paraId="484C07C4" w14:textId="2AEC9D35" w:rsidR="00763DF0" w:rsidRDefault="00763DF0" w:rsidP="00763DF0">
      <w:pPr>
        <w:ind w:firstLine="360"/>
        <w:rPr>
          <w:color w:val="000000"/>
        </w:rPr>
      </w:pPr>
      <w:r>
        <w:rPr>
          <w:color w:val="000000"/>
        </w:rPr>
        <w:t xml:space="preserve">The key parameters used in estimating CS changes are the number of fish under each ACL alternative, including the </w:t>
      </w:r>
      <w:r w:rsidR="006A2DA2">
        <w:rPr>
          <w:color w:val="000000"/>
        </w:rPr>
        <w:t>No Action</w:t>
      </w:r>
      <w:r>
        <w:rPr>
          <w:color w:val="000000"/>
        </w:rPr>
        <w:t xml:space="preserve"> alternative, and CS per fish.  The pounds of fish under each ACL alternative converted to number of fish using average weight per fish.  The 2007-2012 average weight of black sea bass is 1.36 pounds per fish, based on SEDAR 25 Update (2013).  Although there have been variations in weight of black sea bass caught by headboats and other recreational fishing modes, the average weight for 2007-2012 turned out to be identical for all fishing modes.  The CS per fish used, after adjusting for inflation, is $32 (2011 dollars) based on a study by Haab et al. (2009).     </w:t>
      </w:r>
    </w:p>
    <w:p w14:paraId="27D2C551" w14:textId="77777777" w:rsidR="00763DF0" w:rsidRDefault="00763DF0" w:rsidP="00763DF0">
      <w:pPr>
        <w:rPr>
          <w:color w:val="000000"/>
        </w:rPr>
      </w:pPr>
    </w:p>
    <w:p w14:paraId="5BE88978" w14:textId="1614D702" w:rsidR="00763DF0" w:rsidRDefault="00763DF0" w:rsidP="00763DF0">
      <w:pPr>
        <w:ind w:firstLine="360"/>
        <w:rPr>
          <w:color w:val="000000"/>
        </w:rPr>
      </w:pPr>
      <w:r>
        <w:t xml:space="preserve">The alternatives considered for the recreational ACL changes would increase the number of fish that could be caught by recreational anglers.  </w:t>
      </w:r>
      <w:r>
        <w:rPr>
          <w:color w:val="000000"/>
        </w:rPr>
        <w:t xml:space="preserve">Since the recreational ACL was implemented in 2010/11, the recreational sector has experienced fishing closures that resulted in </w:t>
      </w:r>
      <w:r w:rsidR="00DC27E1">
        <w:rPr>
          <w:color w:val="000000"/>
        </w:rPr>
        <w:t>shorter</w:t>
      </w:r>
      <w:r>
        <w:rPr>
          <w:color w:val="000000"/>
        </w:rPr>
        <w:t xml:space="preserve"> season</w:t>
      </w:r>
      <w:r w:rsidR="00DC27E1">
        <w:rPr>
          <w:color w:val="000000"/>
        </w:rPr>
        <w:t>s</w:t>
      </w:r>
      <w:r>
        <w:rPr>
          <w:color w:val="000000"/>
        </w:rPr>
        <w:t xml:space="preserve"> every year.  It is expected that any of the alternatives to increase the recreational ACL would still result in fishing closures.  Therefore, for purposes of estimating CS changes, all recreationally available fish under each alternative ACL are assumed to be caught, with CS assigned to each fish.  A closely related assumption made for the current analysis is that no recreational overages would occur given that monitoring of recreational harvest has improved over the years.</w:t>
      </w:r>
    </w:p>
    <w:p w14:paraId="02EEA0A8" w14:textId="77777777" w:rsidR="00763DF0" w:rsidRDefault="00763DF0" w:rsidP="00763DF0">
      <w:pPr>
        <w:rPr>
          <w:color w:val="000000"/>
        </w:rPr>
      </w:pPr>
    </w:p>
    <w:p w14:paraId="1795FB44" w14:textId="0D3CDC3B" w:rsidR="00763DF0" w:rsidRDefault="00763DF0" w:rsidP="00763DF0">
      <w:pPr>
        <w:ind w:firstLine="360"/>
      </w:pPr>
      <w:r>
        <w:t xml:space="preserve">This procedure in estimating the CS changes relies on several assumptions, in addition to the ones already pointed out above.  The CS used, based on Haab et al. (2009), pertains to the net benefit (willingness to pay) an angler derives from an addition snapper caught and kept on a fishing trip.  The study did not have an estimate of willingness to pay specific to black sea bass, but the estimate for snapper in general is deemed to be the nearest approximation for black sea bass.  There is a good possibility that, on average, black sea bass may be valued higher than some snapper </w:t>
      </w:r>
      <w:r w:rsidR="00DC27E1">
        <w:t>grouper species and lower than others</w:t>
      </w:r>
      <w:r>
        <w:t xml:space="preserve">.  Also, this </w:t>
      </w:r>
      <w:r w:rsidRPr="009F13DB">
        <w:t xml:space="preserve">CS value </w:t>
      </w:r>
      <w:r>
        <w:t xml:space="preserve">is assumed to be </w:t>
      </w:r>
      <w:r w:rsidRPr="009F13DB">
        <w:t xml:space="preserve">uniform across all fishing sectors, areas, and harvest levels.  </w:t>
      </w:r>
      <w:r w:rsidR="00DC27E1">
        <w:t>However, t</w:t>
      </w:r>
      <w:r w:rsidRPr="009F13DB">
        <w:t xml:space="preserve">his may not necessarily be the case.  Headboat anglers may value </w:t>
      </w:r>
      <w:r>
        <w:t xml:space="preserve">a species </w:t>
      </w:r>
      <w:r w:rsidRPr="009F13DB">
        <w:t>differently, on average, than private and charter</w:t>
      </w:r>
      <w:r>
        <w:t xml:space="preserve"> </w:t>
      </w:r>
      <w:r w:rsidRPr="009F13DB">
        <w:t>boat anglers.  The direction and magnitude of such difference</w:t>
      </w:r>
      <w:r w:rsidR="00DC27E1">
        <w:t>s</w:t>
      </w:r>
      <w:r w:rsidRPr="009F13DB">
        <w:t xml:space="preserve"> are unknown, though the higher cost of fishing to charter</w:t>
      </w:r>
      <w:r>
        <w:t xml:space="preserve"> </w:t>
      </w:r>
      <w:r w:rsidRPr="009F13DB">
        <w:t>boat anglers suggests the CS to headboat anglers would be less than that to charter</w:t>
      </w:r>
      <w:r>
        <w:t xml:space="preserve"> </w:t>
      </w:r>
      <w:r w:rsidRPr="009F13DB">
        <w:t xml:space="preserve">boat anglers.  It is also possible </w:t>
      </w:r>
      <w:r>
        <w:t xml:space="preserve">that </w:t>
      </w:r>
      <w:r w:rsidRPr="009F13DB">
        <w:t xml:space="preserve">CS values vary across geographic areas.  No adjustments for these possibilities </w:t>
      </w:r>
      <w:r>
        <w:t>are</w:t>
      </w:r>
      <w:r w:rsidRPr="009F13DB">
        <w:t xml:space="preserve"> introduced in the current analysis.  It should also be noted that using an average recreational value per fish would not take into account diminishing returns exhibited in most recreational activities when the volume of the activity increases.  This could lead to overestimation of CS effects.</w:t>
      </w:r>
      <w:r>
        <w:t xml:space="preserve">  The ACL under each alternative is distributed among the various fishing modes based on the average proportion of black sea bass harvest by each fishing mode for fishing years 2007/08 through 2011/2012.  Given that the CS per fish is assumed constant across fishing modes, this distribution of harvest would mainly provide some insights into the potential distribution of the economic effects of each ACL alternative.  For each alternative, the change in CS is calculated using the ACL under the </w:t>
      </w:r>
      <w:r w:rsidR="006A2DA2">
        <w:t>No Action</w:t>
      </w:r>
      <w:r>
        <w:t xml:space="preserve"> alternative as the baseline.</w:t>
      </w:r>
    </w:p>
    <w:p w14:paraId="6FD515F3" w14:textId="77777777" w:rsidR="00763DF0" w:rsidRDefault="00763DF0" w:rsidP="00763DF0"/>
    <w:p w14:paraId="5CB80F99" w14:textId="1601D81C" w:rsidR="00763DF0" w:rsidRDefault="00763DF0" w:rsidP="00763DF0">
      <w:pPr>
        <w:ind w:firstLine="360"/>
      </w:pPr>
      <w:r>
        <w:t xml:space="preserve">Changes in CS under each recreational ACL alternatives for black sea bass are calculated relative to the ACL of the </w:t>
      </w:r>
      <w:r w:rsidR="006A2DA2">
        <w:t>No Action</w:t>
      </w:r>
      <w:r>
        <w:t xml:space="preserve"> alternative.  </w:t>
      </w:r>
      <w:r w:rsidRPr="00763DF0">
        <w:rPr>
          <w:b/>
        </w:rPr>
        <w:t>Preferred</w:t>
      </w:r>
      <w:r>
        <w:t xml:space="preserve"> </w:t>
      </w:r>
      <w:r w:rsidRPr="00961BCF">
        <w:rPr>
          <w:b/>
        </w:rPr>
        <w:t>Alternative 2</w:t>
      </w:r>
      <w:r>
        <w:t xml:space="preserve"> would set ACLs for 2013, 2014, and 2015, with the 2015 ACL maintained for years thereafter.  </w:t>
      </w:r>
      <w:r w:rsidRPr="000D44E6">
        <w:rPr>
          <w:b/>
        </w:rPr>
        <w:t>Alternative 3</w:t>
      </w:r>
      <w:r>
        <w:t xml:space="preserve"> would set the same ACL for 2013 and years thereafter.  The ACLs set in these two alternatives are higher than the ACL under the </w:t>
      </w:r>
      <w:r w:rsidR="006A2DA2">
        <w:t>No Action</w:t>
      </w:r>
      <w:r>
        <w:t xml:space="preserve"> alternative.  For purposes of this analysis, only the first three years are considered.</w:t>
      </w:r>
    </w:p>
    <w:p w14:paraId="1C3B5865" w14:textId="77777777" w:rsidR="00763DF0" w:rsidRDefault="00763DF0" w:rsidP="00763DF0"/>
    <w:p w14:paraId="2BBADF2D" w14:textId="3D5704CE" w:rsidR="00763DF0" w:rsidRDefault="00763DF0" w:rsidP="00763DF0">
      <w:pPr>
        <w:ind w:firstLine="360"/>
      </w:pPr>
      <w:r>
        <w:t xml:space="preserve">As expected, harvests and CS under </w:t>
      </w:r>
      <w:r w:rsidRPr="00763DF0">
        <w:rPr>
          <w:b/>
        </w:rPr>
        <w:t xml:space="preserve">Preferred </w:t>
      </w:r>
      <w:r w:rsidRPr="0066531C">
        <w:rPr>
          <w:b/>
        </w:rPr>
        <w:t>Alter</w:t>
      </w:r>
      <w:r>
        <w:rPr>
          <w:b/>
        </w:rPr>
        <w:t>native</w:t>
      </w:r>
      <w:r w:rsidRPr="0066531C">
        <w:rPr>
          <w:b/>
        </w:rPr>
        <w:t xml:space="preserve"> 2</w:t>
      </w:r>
      <w:r>
        <w:t xml:space="preserve"> and </w:t>
      </w:r>
      <w:r>
        <w:rPr>
          <w:b/>
        </w:rPr>
        <w:t xml:space="preserve">Alternative </w:t>
      </w:r>
      <w:r w:rsidRPr="0066531C">
        <w:rPr>
          <w:b/>
        </w:rPr>
        <w:t>3</w:t>
      </w:r>
      <w:r>
        <w:t xml:space="preserve"> would be higher than those in </w:t>
      </w:r>
      <w:r w:rsidRPr="0066531C">
        <w:rPr>
          <w:b/>
        </w:rPr>
        <w:t>Alternative 1</w:t>
      </w:r>
      <w:r>
        <w:rPr>
          <w:b/>
        </w:rPr>
        <w:t xml:space="preserve"> (</w:t>
      </w:r>
      <w:r w:rsidR="006A2DA2">
        <w:rPr>
          <w:b/>
        </w:rPr>
        <w:t>No Action</w:t>
      </w:r>
      <w:r>
        <w:rPr>
          <w:b/>
        </w:rPr>
        <w:t>)</w:t>
      </w:r>
      <w:r>
        <w:t>.  The net present value of CS changes over three years would range from about $40 million to $43 million depending on the discount rate (</w:t>
      </w:r>
      <w:r w:rsidRPr="0066531C">
        <w:rPr>
          <w:b/>
        </w:rPr>
        <w:t>Table 4.1.</w:t>
      </w:r>
      <w:r w:rsidR="0090602F">
        <w:rPr>
          <w:b/>
        </w:rPr>
        <w:t>5</w:t>
      </w:r>
      <w:r>
        <w:t xml:space="preserve">).  Under </w:t>
      </w:r>
      <w:r>
        <w:rPr>
          <w:b/>
        </w:rPr>
        <w:t xml:space="preserve">Preferred </w:t>
      </w:r>
      <w:r w:rsidRPr="0066531C">
        <w:rPr>
          <w:b/>
        </w:rPr>
        <w:t>Alternative 2</w:t>
      </w:r>
      <w:r>
        <w:t xml:space="preserve"> or </w:t>
      </w:r>
      <w:r w:rsidRPr="0066531C">
        <w:rPr>
          <w:b/>
        </w:rPr>
        <w:t>Alternative 3</w:t>
      </w:r>
      <w:r>
        <w:t xml:space="preserve">, private/rental anglers would be expected to gain more CS than the combined CS of the other fishing mode anglers.  Headboat anglers would receive the second highest CS increase, followed by the charter and shore anglers.  This distribution of CS increases is solely driven by the relative landings of each fishing mode.  CS increases under </w:t>
      </w:r>
      <w:r>
        <w:rPr>
          <w:b/>
        </w:rPr>
        <w:t xml:space="preserve">Preferred </w:t>
      </w:r>
      <w:r w:rsidRPr="00255AA7">
        <w:rPr>
          <w:b/>
        </w:rPr>
        <w:t>Alternative 2</w:t>
      </w:r>
      <w:r>
        <w:t xml:space="preserve"> would be substantially higher than those under </w:t>
      </w:r>
      <w:r w:rsidRPr="00255AA7">
        <w:rPr>
          <w:b/>
        </w:rPr>
        <w:t>Alternative 3</w:t>
      </w:r>
      <w:r>
        <w:t xml:space="preserve">, mainly because </w:t>
      </w:r>
      <w:r>
        <w:rPr>
          <w:b/>
        </w:rPr>
        <w:t xml:space="preserve">Preferred </w:t>
      </w:r>
      <w:r w:rsidRPr="00255AA7">
        <w:rPr>
          <w:b/>
        </w:rPr>
        <w:t>Alternative 2</w:t>
      </w:r>
      <w:r>
        <w:t xml:space="preserve"> would provide for higher ACLs than </w:t>
      </w:r>
      <w:r w:rsidRPr="00255AA7">
        <w:rPr>
          <w:b/>
        </w:rPr>
        <w:t>Alternative 3</w:t>
      </w:r>
      <w:r>
        <w:t xml:space="preserve"> over the three-year period.</w:t>
      </w:r>
    </w:p>
    <w:p w14:paraId="3B109BF0" w14:textId="77777777" w:rsidR="00763DF0" w:rsidRDefault="00763DF0" w:rsidP="00763DF0"/>
    <w:p w14:paraId="073B10D2" w14:textId="7F4BEF7A" w:rsidR="00763DF0" w:rsidRDefault="00763DF0" w:rsidP="00DC27E1">
      <w:pPr>
        <w:ind w:firstLine="360"/>
      </w:pPr>
      <w:r>
        <w:t xml:space="preserve">Anglers in Florida would receive the largest CS increases under </w:t>
      </w:r>
      <w:r>
        <w:rPr>
          <w:b/>
        </w:rPr>
        <w:t xml:space="preserve">Preferred </w:t>
      </w:r>
      <w:r w:rsidRPr="00255AA7">
        <w:rPr>
          <w:b/>
        </w:rPr>
        <w:t>Alternative 2</w:t>
      </w:r>
      <w:r>
        <w:t xml:space="preserve"> or </w:t>
      </w:r>
      <w:r w:rsidRPr="00255AA7">
        <w:rPr>
          <w:b/>
        </w:rPr>
        <w:t>Alternative 3</w:t>
      </w:r>
      <w:r>
        <w:rPr>
          <w:b/>
        </w:rPr>
        <w:t xml:space="preserve"> </w:t>
      </w:r>
      <w:r w:rsidRPr="00255AA7">
        <w:t>(</w:t>
      </w:r>
      <w:r>
        <w:rPr>
          <w:b/>
        </w:rPr>
        <w:t>Table 4.1.</w:t>
      </w:r>
      <w:r w:rsidR="0090602F">
        <w:rPr>
          <w:b/>
        </w:rPr>
        <w:t>5</w:t>
      </w:r>
      <w:r w:rsidRPr="00255AA7">
        <w:t>).</w:t>
      </w:r>
      <w:r>
        <w:t xml:space="preserve">  This is followed by anglers in South Carolina, North Carolina, and Georgia.  As with the CS effects by fishing mode, the distribution of CS increases by state is solely a result of the relative harvest of black sea bass in each state.</w:t>
      </w:r>
    </w:p>
    <w:p w14:paraId="10E96DF8" w14:textId="77777777" w:rsidR="0048739A" w:rsidRDefault="0048739A" w:rsidP="00763DF0"/>
    <w:p w14:paraId="2FFB7ED9" w14:textId="77777777" w:rsidR="0048739A" w:rsidRDefault="0048739A" w:rsidP="0048739A">
      <w:pPr>
        <w:pStyle w:val="Tabletitle"/>
      </w:pPr>
    </w:p>
    <w:p w14:paraId="0000F879" w14:textId="5B7EF06E" w:rsidR="00763DF0" w:rsidRDefault="0090602F" w:rsidP="0048739A">
      <w:pPr>
        <w:pStyle w:val="Tabletitle"/>
      </w:pPr>
      <w:bookmarkStart w:id="238" w:name="_Toc228264738"/>
      <w:r>
        <w:t>Table 4.1.5</w:t>
      </w:r>
      <w:r w:rsidR="0048739A" w:rsidRPr="00FA6814">
        <w:t>.</w:t>
      </w:r>
      <w:r w:rsidR="0048739A">
        <w:t xml:space="preserve">  </w:t>
      </w:r>
      <w:r w:rsidR="0048739A" w:rsidRPr="00763DF0">
        <w:rPr>
          <w:b w:val="0"/>
        </w:rPr>
        <w:t xml:space="preserve">Harvest and net present value of changes in CS under </w:t>
      </w:r>
      <w:r w:rsidR="0048739A" w:rsidRPr="00763DF0">
        <w:t>Preferred Alternative 2</w:t>
      </w:r>
      <w:r w:rsidR="0048739A" w:rsidRPr="00763DF0">
        <w:rPr>
          <w:b w:val="0"/>
        </w:rPr>
        <w:t xml:space="preserve"> and </w:t>
      </w:r>
      <w:r w:rsidR="0048739A" w:rsidRPr="00763DF0">
        <w:t>Alternative 3</w:t>
      </w:r>
      <w:r w:rsidR="0048739A" w:rsidRPr="00763DF0">
        <w:rPr>
          <w:b w:val="0"/>
        </w:rPr>
        <w:t xml:space="preserve"> relative to </w:t>
      </w:r>
      <w:r w:rsidR="0048739A" w:rsidRPr="00763DF0">
        <w:t>Alternative 1 (</w:t>
      </w:r>
      <w:r w:rsidR="006A2DA2">
        <w:t>No Action</w:t>
      </w:r>
      <w:r w:rsidR="0048739A" w:rsidRPr="00763DF0">
        <w:t xml:space="preserve">) </w:t>
      </w:r>
      <w:r w:rsidR="0048739A" w:rsidRPr="00763DF0">
        <w:rPr>
          <w:b w:val="0"/>
        </w:rPr>
        <w:t>over 2013, 2014, and 2015, by fishing mode.</w:t>
      </w:r>
      <w:bookmarkEnd w:id="238"/>
    </w:p>
    <w:tbl>
      <w:tblPr>
        <w:tblStyle w:val="TableGrid"/>
        <w:tblpPr w:leftFromText="180" w:rightFromText="180" w:vertAnchor="text" w:tblpY="144"/>
        <w:tblW w:w="0" w:type="auto"/>
        <w:tblLook w:val="04A0" w:firstRow="1" w:lastRow="0" w:firstColumn="1" w:lastColumn="0" w:noHBand="0" w:noVBand="1"/>
      </w:tblPr>
      <w:tblGrid>
        <w:gridCol w:w="1596"/>
        <w:gridCol w:w="1596"/>
        <w:gridCol w:w="1596"/>
        <w:gridCol w:w="1596"/>
        <w:gridCol w:w="1596"/>
        <w:gridCol w:w="1596"/>
      </w:tblGrid>
      <w:tr w:rsidR="0048739A" w:rsidRPr="0048739A" w14:paraId="0E365CA4" w14:textId="77777777" w:rsidTr="00CE2894">
        <w:tc>
          <w:tcPr>
            <w:tcW w:w="1596" w:type="dxa"/>
            <w:vMerge w:val="restart"/>
            <w:shd w:val="clear" w:color="auto" w:fill="D9D9D9" w:themeFill="background1" w:themeFillShade="D9"/>
            <w:vAlign w:val="center"/>
          </w:tcPr>
          <w:p w14:paraId="31952C67" w14:textId="77777777" w:rsidR="0048739A" w:rsidRPr="0048739A" w:rsidRDefault="0048739A" w:rsidP="0048739A">
            <w:pPr>
              <w:jc w:val="center"/>
              <w:rPr>
                <w:b/>
                <w:sz w:val="22"/>
                <w:szCs w:val="22"/>
              </w:rPr>
            </w:pPr>
            <w:r w:rsidRPr="0048739A">
              <w:rPr>
                <w:b/>
                <w:sz w:val="22"/>
                <w:szCs w:val="22"/>
              </w:rPr>
              <w:t>Fishing</w:t>
            </w:r>
          </w:p>
          <w:p w14:paraId="42D53BD1" w14:textId="77777777" w:rsidR="0048739A" w:rsidRPr="0048739A" w:rsidRDefault="0048739A" w:rsidP="0048739A">
            <w:pPr>
              <w:jc w:val="center"/>
              <w:rPr>
                <w:b/>
                <w:sz w:val="22"/>
                <w:szCs w:val="22"/>
              </w:rPr>
            </w:pPr>
            <w:r w:rsidRPr="0048739A">
              <w:rPr>
                <w:b/>
                <w:sz w:val="22"/>
                <w:szCs w:val="22"/>
              </w:rPr>
              <w:t>Mode</w:t>
            </w:r>
          </w:p>
        </w:tc>
        <w:tc>
          <w:tcPr>
            <w:tcW w:w="3192" w:type="dxa"/>
            <w:gridSpan w:val="2"/>
            <w:shd w:val="clear" w:color="auto" w:fill="D9D9D9" w:themeFill="background1" w:themeFillShade="D9"/>
            <w:vAlign w:val="center"/>
          </w:tcPr>
          <w:p w14:paraId="096496F2" w14:textId="77777777" w:rsidR="0048739A" w:rsidRPr="0048739A" w:rsidRDefault="0048739A" w:rsidP="0048739A">
            <w:pPr>
              <w:jc w:val="center"/>
              <w:rPr>
                <w:b/>
                <w:sz w:val="22"/>
                <w:szCs w:val="22"/>
              </w:rPr>
            </w:pPr>
            <w:r w:rsidRPr="0048739A">
              <w:rPr>
                <w:b/>
                <w:sz w:val="22"/>
                <w:szCs w:val="22"/>
              </w:rPr>
              <w:t>Three-year Sum of Harvest</w:t>
            </w:r>
          </w:p>
          <w:p w14:paraId="72FF8978" w14:textId="77777777" w:rsidR="0048739A" w:rsidRPr="0048739A" w:rsidRDefault="0048739A" w:rsidP="0048739A">
            <w:pPr>
              <w:jc w:val="center"/>
              <w:rPr>
                <w:b/>
                <w:sz w:val="22"/>
                <w:szCs w:val="22"/>
              </w:rPr>
            </w:pPr>
            <w:r w:rsidRPr="0048739A">
              <w:rPr>
                <w:b/>
                <w:sz w:val="22"/>
                <w:szCs w:val="22"/>
              </w:rPr>
              <w:t>(1,000)</w:t>
            </w:r>
          </w:p>
        </w:tc>
        <w:tc>
          <w:tcPr>
            <w:tcW w:w="4788" w:type="dxa"/>
            <w:gridSpan w:val="3"/>
            <w:shd w:val="clear" w:color="auto" w:fill="D9D9D9" w:themeFill="background1" w:themeFillShade="D9"/>
            <w:vAlign w:val="center"/>
          </w:tcPr>
          <w:p w14:paraId="5049AC57" w14:textId="77777777" w:rsidR="0048739A" w:rsidRPr="0048739A" w:rsidRDefault="0048739A" w:rsidP="0048739A">
            <w:pPr>
              <w:jc w:val="center"/>
              <w:rPr>
                <w:b/>
                <w:sz w:val="22"/>
                <w:szCs w:val="22"/>
              </w:rPr>
            </w:pPr>
            <w:r w:rsidRPr="0048739A">
              <w:rPr>
                <w:b/>
                <w:sz w:val="22"/>
                <w:szCs w:val="22"/>
              </w:rPr>
              <w:t>Net Present Value of CS Over Three Years</w:t>
            </w:r>
          </w:p>
          <w:p w14:paraId="3565673D" w14:textId="77777777" w:rsidR="0048739A" w:rsidRPr="0048739A" w:rsidRDefault="0048739A" w:rsidP="0048739A">
            <w:pPr>
              <w:jc w:val="center"/>
              <w:rPr>
                <w:b/>
                <w:sz w:val="22"/>
                <w:szCs w:val="22"/>
              </w:rPr>
            </w:pPr>
            <w:r w:rsidRPr="0048739A">
              <w:rPr>
                <w:b/>
                <w:sz w:val="22"/>
                <w:szCs w:val="22"/>
              </w:rPr>
              <w:t>($1,000 in 2011 dollars)</w:t>
            </w:r>
          </w:p>
        </w:tc>
      </w:tr>
      <w:tr w:rsidR="0048739A" w:rsidRPr="0048739A" w14:paraId="71056609" w14:textId="77777777" w:rsidTr="00CE2894">
        <w:tc>
          <w:tcPr>
            <w:tcW w:w="1596" w:type="dxa"/>
            <w:vMerge/>
            <w:shd w:val="clear" w:color="auto" w:fill="D9D9D9" w:themeFill="background1" w:themeFillShade="D9"/>
          </w:tcPr>
          <w:p w14:paraId="568CAC02" w14:textId="77777777" w:rsidR="0048739A" w:rsidRPr="0048739A" w:rsidRDefault="0048739A" w:rsidP="0048739A">
            <w:pPr>
              <w:rPr>
                <w:b/>
                <w:sz w:val="22"/>
                <w:szCs w:val="22"/>
              </w:rPr>
            </w:pPr>
          </w:p>
        </w:tc>
        <w:tc>
          <w:tcPr>
            <w:tcW w:w="1596" w:type="dxa"/>
            <w:shd w:val="clear" w:color="auto" w:fill="D9D9D9" w:themeFill="background1" w:themeFillShade="D9"/>
            <w:vAlign w:val="center"/>
          </w:tcPr>
          <w:p w14:paraId="6DAFBDE9" w14:textId="77777777" w:rsidR="0048739A" w:rsidRPr="0048739A" w:rsidRDefault="0048739A" w:rsidP="0048739A">
            <w:pPr>
              <w:jc w:val="center"/>
              <w:rPr>
                <w:b/>
                <w:sz w:val="22"/>
                <w:szCs w:val="22"/>
              </w:rPr>
            </w:pPr>
            <w:r w:rsidRPr="0048739A">
              <w:rPr>
                <w:b/>
                <w:sz w:val="22"/>
                <w:szCs w:val="22"/>
              </w:rPr>
              <w:t>Pounds WW</w:t>
            </w:r>
          </w:p>
        </w:tc>
        <w:tc>
          <w:tcPr>
            <w:tcW w:w="1596" w:type="dxa"/>
            <w:shd w:val="clear" w:color="auto" w:fill="D9D9D9" w:themeFill="background1" w:themeFillShade="D9"/>
            <w:vAlign w:val="center"/>
          </w:tcPr>
          <w:p w14:paraId="0A159726" w14:textId="77777777" w:rsidR="0048739A" w:rsidRPr="0048739A" w:rsidRDefault="0048739A" w:rsidP="0048739A">
            <w:pPr>
              <w:jc w:val="center"/>
              <w:rPr>
                <w:b/>
                <w:sz w:val="22"/>
                <w:szCs w:val="22"/>
              </w:rPr>
            </w:pPr>
            <w:r w:rsidRPr="0048739A">
              <w:rPr>
                <w:b/>
                <w:sz w:val="22"/>
                <w:szCs w:val="22"/>
              </w:rPr>
              <w:t>Fish</w:t>
            </w:r>
          </w:p>
        </w:tc>
        <w:tc>
          <w:tcPr>
            <w:tcW w:w="1596" w:type="dxa"/>
            <w:shd w:val="clear" w:color="auto" w:fill="D9D9D9" w:themeFill="background1" w:themeFillShade="D9"/>
            <w:vAlign w:val="center"/>
          </w:tcPr>
          <w:p w14:paraId="795437E3" w14:textId="77777777" w:rsidR="0048739A" w:rsidRPr="0048739A" w:rsidRDefault="0048739A" w:rsidP="0048739A">
            <w:pPr>
              <w:jc w:val="center"/>
              <w:rPr>
                <w:b/>
                <w:sz w:val="22"/>
                <w:szCs w:val="22"/>
              </w:rPr>
            </w:pPr>
            <w:r w:rsidRPr="0048739A">
              <w:rPr>
                <w:b/>
                <w:sz w:val="22"/>
                <w:szCs w:val="22"/>
              </w:rPr>
              <w:t>7%</w:t>
            </w:r>
          </w:p>
        </w:tc>
        <w:tc>
          <w:tcPr>
            <w:tcW w:w="1596" w:type="dxa"/>
            <w:shd w:val="clear" w:color="auto" w:fill="D9D9D9" w:themeFill="background1" w:themeFillShade="D9"/>
            <w:vAlign w:val="center"/>
          </w:tcPr>
          <w:p w14:paraId="2EF0EA50" w14:textId="77777777" w:rsidR="0048739A" w:rsidRPr="0048739A" w:rsidRDefault="0048739A" w:rsidP="0048739A">
            <w:pPr>
              <w:jc w:val="center"/>
              <w:rPr>
                <w:b/>
                <w:sz w:val="22"/>
                <w:szCs w:val="22"/>
              </w:rPr>
            </w:pPr>
            <w:r w:rsidRPr="0048739A">
              <w:rPr>
                <w:b/>
                <w:sz w:val="22"/>
                <w:szCs w:val="22"/>
              </w:rPr>
              <w:t>5%</w:t>
            </w:r>
          </w:p>
        </w:tc>
        <w:tc>
          <w:tcPr>
            <w:tcW w:w="1596" w:type="dxa"/>
            <w:shd w:val="clear" w:color="auto" w:fill="D9D9D9" w:themeFill="background1" w:themeFillShade="D9"/>
            <w:vAlign w:val="center"/>
          </w:tcPr>
          <w:p w14:paraId="6B59D9CC" w14:textId="77777777" w:rsidR="0048739A" w:rsidRPr="0048739A" w:rsidRDefault="0048739A" w:rsidP="0048739A">
            <w:pPr>
              <w:jc w:val="center"/>
              <w:rPr>
                <w:b/>
                <w:sz w:val="22"/>
                <w:szCs w:val="22"/>
              </w:rPr>
            </w:pPr>
            <w:r w:rsidRPr="0048739A">
              <w:rPr>
                <w:b/>
                <w:sz w:val="22"/>
                <w:szCs w:val="22"/>
              </w:rPr>
              <w:t>3%</w:t>
            </w:r>
          </w:p>
        </w:tc>
      </w:tr>
      <w:tr w:rsidR="0048739A" w:rsidRPr="0048739A" w14:paraId="6261725C" w14:textId="77777777" w:rsidTr="0048739A">
        <w:tc>
          <w:tcPr>
            <w:tcW w:w="9576" w:type="dxa"/>
            <w:gridSpan w:val="6"/>
            <w:vAlign w:val="center"/>
          </w:tcPr>
          <w:p w14:paraId="77285C14" w14:textId="77777777" w:rsidR="0048739A" w:rsidRPr="0048739A" w:rsidRDefault="0048739A" w:rsidP="0048739A">
            <w:pPr>
              <w:jc w:val="center"/>
              <w:rPr>
                <w:b/>
                <w:sz w:val="22"/>
                <w:szCs w:val="22"/>
              </w:rPr>
            </w:pPr>
            <w:r w:rsidRPr="0048739A">
              <w:rPr>
                <w:b/>
                <w:sz w:val="22"/>
                <w:szCs w:val="22"/>
              </w:rPr>
              <w:t>Preferred Alternative 2</w:t>
            </w:r>
          </w:p>
        </w:tc>
      </w:tr>
      <w:tr w:rsidR="0048739A" w:rsidRPr="0048739A" w14:paraId="64D1CB33" w14:textId="77777777" w:rsidTr="0048739A">
        <w:tc>
          <w:tcPr>
            <w:tcW w:w="1596" w:type="dxa"/>
          </w:tcPr>
          <w:p w14:paraId="4F6D2071" w14:textId="77777777" w:rsidR="0048739A" w:rsidRPr="0048739A" w:rsidRDefault="0048739A" w:rsidP="0048739A">
            <w:pPr>
              <w:rPr>
                <w:sz w:val="22"/>
                <w:szCs w:val="22"/>
              </w:rPr>
            </w:pPr>
            <w:r w:rsidRPr="0048739A">
              <w:rPr>
                <w:sz w:val="22"/>
                <w:szCs w:val="22"/>
              </w:rPr>
              <w:t>Charter</w:t>
            </w:r>
          </w:p>
        </w:tc>
        <w:tc>
          <w:tcPr>
            <w:tcW w:w="1596" w:type="dxa"/>
            <w:vAlign w:val="bottom"/>
          </w:tcPr>
          <w:p w14:paraId="288273E8" w14:textId="77777777" w:rsidR="0048739A" w:rsidRPr="0048739A" w:rsidRDefault="0048739A" w:rsidP="0048739A">
            <w:pPr>
              <w:jc w:val="right"/>
              <w:rPr>
                <w:sz w:val="22"/>
                <w:szCs w:val="22"/>
              </w:rPr>
            </w:pPr>
            <w:r w:rsidRPr="0048739A">
              <w:rPr>
                <w:sz w:val="22"/>
                <w:szCs w:val="22"/>
              </w:rPr>
              <w:t>497</w:t>
            </w:r>
          </w:p>
        </w:tc>
        <w:tc>
          <w:tcPr>
            <w:tcW w:w="1596" w:type="dxa"/>
            <w:vAlign w:val="bottom"/>
          </w:tcPr>
          <w:p w14:paraId="2FA5517E" w14:textId="77777777" w:rsidR="0048739A" w:rsidRPr="0048739A" w:rsidRDefault="0048739A" w:rsidP="0048739A">
            <w:pPr>
              <w:jc w:val="right"/>
              <w:rPr>
                <w:sz w:val="22"/>
                <w:szCs w:val="22"/>
              </w:rPr>
            </w:pPr>
            <w:r w:rsidRPr="0048739A">
              <w:rPr>
                <w:sz w:val="22"/>
                <w:szCs w:val="22"/>
              </w:rPr>
              <w:t>365</w:t>
            </w:r>
          </w:p>
        </w:tc>
        <w:tc>
          <w:tcPr>
            <w:tcW w:w="1596" w:type="dxa"/>
            <w:vAlign w:val="bottom"/>
          </w:tcPr>
          <w:p w14:paraId="743409D0" w14:textId="77777777" w:rsidR="0048739A" w:rsidRPr="0048739A" w:rsidRDefault="0048739A" w:rsidP="0048739A">
            <w:pPr>
              <w:jc w:val="right"/>
              <w:rPr>
                <w:sz w:val="22"/>
                <w:szCs w:val="22"/>
              </w:rPr>
            </w:pPr>
            <w:r w:rsidRPr="0048739A">
              <w:rPr>
                <w:sz w:val="22"/>
                <w:szCs w:val="22"/>
              </w:rPr>
              <w:t>$5,892</w:t>
            </w:r>
          </w:p>
        </w:tc>
        <w:tc>
          <w:tcPr>
            <w:tcW w:w="1596" w:type="dxa"/>
            <w:vAlign w:val="bottom"/>
          </w:tcPr>
          <w:p w14:paraId="0B6975DD" w14:textId="77777777" w:rsidR="0048739A" w:rsidRPr="0048739A" w:rsidRDefault="0048739A" w:rsidP="0048739A">
            <w:pPr>
              <w:jc w:val="right"/>
              <w:rPr>
                <w:sz w:val="22"/>
                <w:szCs w:val="22"/>
              </w:rPr>
            </w:pPr>
            <w:r w:rsidRPr="0048739A">
              <w:rPr>
                <w:sz w:val="22"/>
                <w:szCs w:val="22"/>
              </w:rPr>
              <w:t>$6,103</w:t>
            </w:r>
          </w:p>
        </w:tc>
        <w:tc>
          <w:tcPr>
            <w:tcW w:w="1596" w:type="dxa"/>
            <w:vAlign w:val="bottom"/>
          </w:tcPr>
          <w:p w14:paraId="67DB5827" w14:textId="77777777" w:rsidR="0048739A" w:rsidRPr="0048739A" w:rsidRDefault="0048739A" w:rsidP="0048739A">
            <w:pPr>
              <w:jc w:val="right"/>
              <w:rPr>
                <w:sz w:val="22"/>
                <w:szCs w:val="22"/>
              </w:rPr>
            </w:pPr>
            <w:r w:rsidRPr="0048739A">
              <w:rPr>
                <w:sz w:val="22"/>
                <w:szCs w:val="22"/>
              </w:rPr>
              <w:t>$6,328</w:t>
            </w:r>
          </w:p>
        </w:tc>
      </w:tr>
      <w:tr w:rsidR="0048739A" w:rsidRPr="0048739A" w14:paraId="0D064AB6" w14:textId="77777777" w:rsidTr="0048739A">
        <w:tc>
          <w:tcPr>
            <w:tcW w:w="1596" w:type="dxa"/>
          </w:tcPr>
          <w:p w14:paraId="5F6D471B" w14:textId="77777777" w:rsidR="0048739A" w:rsidRPr="0048739A" w:rsidRDefault="0048739A" w:rsidP="0048739A">
            <w:pPr>
              <w:rPr>
                <w:sz w:val="22"/>
                <w:szCs w:val="22"/>
              </w:rPr>
            </w:pPr>
            <w:r w:rsidRPr="0048739A">
              <w:rPr>
                <w:sz w:val="22"/>
                <w:szCs w:val="22"/>
              </w:rPr>
              <w:t>Headboat</w:t>
            </w:r>
          </w:p>
        </w:tc>
        <w:tc>
          <w:tcPr>
            <w:tcW w:w="1596" w:type="dxa"/>
            <w:vAlign w:val="bottom"/>
          </w:tcPr>
          <w:p w14:paraId="7E4DC001" w14:textId="77777777" w:rsidR="0048739A" w:rsidRPr="0048739A" w:rsidRDefault="0048739A" w:rsidP="0048739A">
            <w:pPr>
              <w:jc w:val="right"/>
              <w:rPr>
                <w:sz w:val="22"/>
                <w:szCs w:val="22"/>
              </w:rPr>
            </w:pPr>
            <w:r w:rsidRPr="0048739A">
              <w:rPr>
                <w:sz w:val="22"/>
                <w:szCs w:val="22"/>
              </w:rPr>
              <w:t>947</w:t>
            </w:r>
          </w:p>
        </w:tc>
        <w:tc>
          <w:tcPr>
            <w:tcW w:w="1596" w:type="dxa"/>
            <w:vAlign w:val="bottom"/>
          </w:tcPr>
          <w:p w14:paraId="07CBE778" w14:textId="77777777" w:rsidR="0048739A" w:rsidRPr="0048739A" w:rsidRDefault="0048739A" w:rsidP="0048739A">
            <w:pPr>
              <w:jc w:val="right"/>
              <w:rPr>
                <w:sz w:val="22"/>
                <w:szCs w:val="22"/>
              </w:rPr>
            </w:pPr>
            <w:r w:rsidRPr="0048739A">
              <w:rPr>
                <w:sz w:val="22"/>
                <w:szCs w:val="22"/>
              </w:rPr>
              <w:t>696</w:t>
            </w:r>
          </w:p>
        </w:tc>
        <w:tc>
          <w:tcPr>
            <w:tcW w:w="1596" w:type="dxa"/>
            <w:vAlign w:val="bottom"/>
          </w:tcPr>
          <w:p w14:paraId="347B98DF" w14:textId="77777777" w:rsidR="0048739A" w:rsidRPr="0048739A" w:rsidRDefault="0048739A" w:rsidP="0048739A">
            <w:pPr>
              <w:jc w:val="right"/>
              <w:rPr>
                <w:sz w:val="22"/>
                <w:szCs w:val="22"/>
              </w:rPr>
            </w:pPr>
            <w:r w:rsidRPr="0048739A">
              <w:rPr>
                <w:sz w:val="22"/>
                <w:szCs w:val="22"/>
              </w:rPr>
              <w:t>$11,228</w:t>
            </w:r>
          </w:p>
        </w:tc>
        <w:tc>
          <w:tcPr>
            <w:tcW w:w="1596" w:type="dxa"/>
            <w:vAlign w:val="bottom"/>
          </w:tcPr>
          <w:p w14:paraId="04A47849" w14:textId="77777777" w:rsidR="0048739A" w:rsidRPr="0048739A" w:rsidRDefault="0048739A" w:rsidP="0048739A">
            <w:pPr>
              <w:jc w:val="right"/>
              <w:rPr>
                <w:sz w:val="22"/>
                <w:szCs w:val="22"/>
              </w:rPr>
            </w:pPr>
            <w:r w:rsidRPr="0048739A">
              <w:rPr>
                <w:sz w:val="22"/>
                <w:szCs w:val="22"/>
              </w:rPr>
              <w:t>$11,631</w:t>
            </w:r>
          </w:p>
        </w:tc>
        <w:tc>
          <w:tcPr>
            <w:tcW w:w="1596" w:type="dxa"/>
            <w:vAlign w:val="bottom"/>
          </w:tcPr>
          <w:p w14:paraId="34A730C2" w14:textId="77777777" w:rsidR="0048739A" w:rsidRPr="0048739A" w:rsidRDefault="0048739A" w:rsidP="0048739A">
            <w:pPr>
              <w:jc w:val="right"/>
              <w:rPr>
                <w:sz w:val="22"/>
                <w:szCs w:val="22"/>
              </w:rPr>
            </w:pPr>
            <w:r w:rsidRPr="0048739A">
              <w:rPr>
                <w:sz w:val="22"/>
                <w:szCs w:val="22"/>
              </w:rPr>
              <w:t>$12,059</w:t>
            </w:r>
          </w:p>
        </w:tc>
      </w:tr>
      <w:tr w:rsidR="0048739A" w:rsidRPr="0048739A" w14:paraId="0DA1BC38" w14:textId="77777777" w:rsidTr="0048739A">
        <w:tc>
          <w:tcPr>
            <w:tcW w:w="1596" w:type="dxa"/>
          </w:tcPr>
          <w:p w14:paraId="456CDF7D" w14:textId="77777777" w:rsidR="0048739A" w:rsidRPr="0048739A" w:rsidRDefault="0048739A" w:rsidP="0048739A">
            <w:pPr>
              <w:rPr>
                <w:sz w:val="22"/>
                <w:szCs w:val="22"/>
              </w:rPr>
            </w:pPr>
            <w:r w:rsidRPr="0048739A">
              <w:rPr>
                <w:sz w:val="22"/>
                <w:szCs w:val="22"/>
              </w:rPr>
              <w:t>Private/rental</w:t>
            </w:r>
          </w:p>
        </w:tc>
        <w:tc>
          <w:tcPr>
            <w:tcW w:w="1596" w:type="dxa"/>
            <w:vAlign w:val="bottom"/>
          </w:tcPr>
          <w:p w14:paraId="7CC6A12A" w14:textId="77777777" w:rsidR="0048739A" w:rsidRPr="0048739A" w:rsidRDefault="0048739A" w:rsidP="0048739A">
            <w:pPr>
              <w:jc w:val="right"/>
              <w:rPr>
                <w:sz w:val="22"/>
                <w:szCs w:val="22"/>
              </w:rPr>
            </w:pPr>
            <w:r w:rsidRPr="0048739A">
              <w:rPr>
                <w:sz w:val="22"/>
                <w:szCs w:val="22"/>
              </w:rPr>
              <w:t>1,923</w:t>
            </w:r>
          </w:p>
        </w:tc>
        <w:tc>
          <w:tcPr>
            <w:tcW w:w="1596" w:type="dxa"/>
            <w:vAlign w:val="bottom"/>
          </w:tcPr>
          <w:p w14:paraId="6B21B188" w14:textId="77777777" w:rsidR="0048739A" w:rsidRPr="0048739A" w:rsidRDefault="0048739A" w:rsidP="0048739A">
            <w:pPr>
              <w:jc w:val="right"/>
              <w:rPr>
                <w:sz w:val="22"/>
                <w:szCs w:val="22"/>
              </w:rPr>
            </w:pPr>
            <w:r w:rsidRPr="0048739A">
              <w:rPr>
                <w:sz w:val="22"/>
                <w:szCs w:val="22"/>
              </w:rPr>
              <w:t>1,414</w:t>
            </w:r>
          </w:p>
        </w:tc>
        <w:tc>
          <w:tcPr>
            <w:tcW w:w="1596" w:type="dxa"/>
            <w:vAlign w:val="bottom"/>
          </w:tcPr>
          <w:p w14:paraId="06A49031" w14:textId="77777777" w:rsidR="0048739A" w:rsidRPr="0048739A" w:rsidRDefault="0048739A" w:rsidP="0048739A">
            <w:pPr>
              <w:jc w:val="right"/>
              <w:rPr>
                <w:sz w:val="22"/>
                <w:szCs w:val="22"/>
              </w:rPr>
            </w:pPr>
            <w:r w:rsidRPr="0048739A">
              <w:rPr>
                <w:sz w:val="22"/>
                <w:szCs w:val="22"/>
              </w:rPr>
              <w:t>$22,800</w:t>
            </w:r>
          </w:p>
        </w:tc>
        <w:tc>
          <w:tcPr>
            <w:tcW w:w="1596" w:type="dxa"/>
            <w:vAlign w:val="bottom"/>
          </w:tcPr>
          <w:p w14:paraId="723C5CEC" w14:textId="77777777" w:rsidR="0048739A" w:rsidRPr="0048739A" w:rsidRDefault="0048739A" w:rsidP="0048739A">
            <w:pPr>
              <w:jc w:val="right"/>
              <w:rPr>
                <w:sz w:val="22"/>
                <w:szCs w:val="22"/>
              </w:rPr>
            </w:pPr>
            <w:r w:rsidRPr="0048739A">
              <w:rPr>
                <w:sz w:val="22"/>
                <w:szCs w:val="22"/>
              </w:rPr>
              <w:t>$23,618</w:t>
            </w:r>
          </w:p>
        </w:tc>
        <w:tc>
          <w:tcPr>
            <w:tcW w:w="1596" w:type="dxa"/>
            <w:vAlign w:val="bottom"/>
          </w:tcPr>
          <w:p w14:paraId="10C5C19F" w14:textId="77777777" w:rsidR="0048739A" w:rsidRPr="0048739A" w:rsidRDefault="0048739A" w:rsidP="0048739A">
            <w:pPr>
              <w:jc w:val="right"/>
              <w:rPr>
                <w:sz w:val="22"/>
                <w:szCs w:val="22"/>
              </w:rPr>
            </w:pPr>
            <w:r w:rsidRPr="0048739A">
              <w:rPr>
                <w:sz w:val="22"/>
                <w:szCs w:val="22"/>
              </w:rPr>
              <w:t>$24,488</w:t>
            </w:r>
          </w:p>
        </w:tc>
      </w:tr>
      <w:tr w:rsidR="0048739A" w:rsidRPr="0048739A" w14:paraId="10FF608C" w14:textId="77777777" w:rsidTr="0048739A">
        <w:tc>
          <w:tcPr>
            <w:tcW w:w="1596" w:type="dxa"/>
          </w:tcPr>
          <w:p w14:paraId="10BE6073" w14:textId="77777777" w:rsidR="0048739A" w:rsidRPr="0048739A" w:rsidRDefault="0048739A" w:rsidP="0048739A">
            <w:pPr>
              <w:rPr>
                <w:sz w:val="22"/>
                <w:szCs w:val="22"/>
              </w:rPr>
            </w:pPr>
            <w:r w:rsidRPr="0048739A">
              <w:rPr>
                <w:sz w:val="22"/>
                <w:szCs w:val="22"/>
              </w:rPr>
              <w:t>Shore</w:t>
            </w:r>
          </w:p>
        </w:tc>
        <w:tc>
          <w:tcPr>
            <w:tcW w:w="1596" w:type="dxa"/>
            <w:vAlign w:val="bottom"/>
          </w:tcPr>
          <w:p w14:paraId="7286E6C7" w14:textId="77777777" w:rsidR="0048739A" w:rsidRPr="0048739A" w:rsidRDefault="0048739A" w:rsidP="0048739A">
            <w:pPr>
              <w:jc w:val="right"/>
              <w:rPr>
                <w:sz w:val="22"/>
                <w:szCs w:val="22"/>
              </w:rPr>
            </w:pPr>
            <w:r w:rsidRPr="0048739A">
              <w:rPr>
                <w:sz w:val="22"/>
                <w:szCs w:val="22"/>
              </w:rPr>
              <w:t>18</w:t>
            </w:r>
          </w:p>
        </w:tc>
        <w:tc>
          <w:tcPr>
            <w:tcW w:w="1596" w:type="dxa"/>
            <w:vAlign w:val="bottom"/>
          </w:tcPr>
          <w:p w14:paraId="3C5059AD" w14:textId="77777777" w:rsidR="0048739A" w:rsidRPr="0048739A" w:rsidRDefault="0048739A" w:rsidP="0048739A">
            <w:pPr>
              <w:jc w:val="right"/>
              <w:rPr>
                <w:sz w:val="22"/>
                <w:szCs w:val="22"/>
              </w:rPr>
            </w:pPr>
            <w:r w:rsidRPr="0048739A">
              <w:rPr>
                <w:sz w:val="22"/>
                <w:szCs w:val="22"/>
              </w:rPr>
              <w:t>13</w:t>
            </w:r>
          </w:p>
        </w:tc>
        <w:tc>
          <w:tcPr>
            <w:tcW w:w="1596" w:type="dxa"/>
            <w:vAlign w:val="bottom"/>
          </w:tcPr>
          <w:p w14:paraId="718D2593" w14:textId="77777777" w:rsidR="0048739A" w:rsidRPr="0048739A" w:rsidRDefault="0048739A" w:rsidP="0048739A">
            <w:pPr>
              <w:jc w:val="right"/>
              <w:rPr>
                <w:sz w:val="22"/>
                <w:szCs w:val="22"/>
              </w:rPr>
            </w:pPr>
            <w:r w:rsidRPr="0048739A">
              <w:rPr>
                <w:sz w:val="22"/>
                <w:szCs w:val="22"/>
              </w:rPr>
              <w:t>$210</w:t>
            </w:r>
          </w:p>
        </w:tc>
        <w:tc>
          <w:tcPr>
            <w:tcW w:w="1596" w:type="dxa"/>
            <w:vAlign w:val="bottom"/>
          </w:tcPr>
          <w:p w14:paraId="4EE76F8A" w14:textId="77777777" w:rsidR="0048739A" w:rsidRPr="0048739A" w:rsidRDefault="0048739A" w:rsidP="0048739A">
            <w:pPr>
              <w:jc w:val="right"/>
              <w:rPr>
                <w:sz w:val="22"/>
                <w:szCs w:val="22"/>
              </w:rPr>
            </w:pPr>
            <w:r w:rsidRPr="0048739A">
              <w:rPr>
                <w:sz w:val="22"/>
                <w:szCs w:val="22"/>
              </w:rPr>
              <w:t>$218</w:t>
            </w:r>
          </w:p>
        </w:tc>
        <w:tc>
          <w:tcPr>
            <w:tcW w:w="1596" w:type="dxa"/>
            <w:vAlign w:val="bottom"/>
          </w:tcPr>
          <w:p w14:paraId="1FAED3C8" w14:textId="77777777" w:rsidR="0048739A" w:rsidRPr="0048739A" w:rsidRDefault="0048739A" w:rsidP="0048739A">
            <w:pPr>
              <w:jc w:val="right"/>
              <w:rPr>
                <w:sz w:val="22"/>
                <w:szCs w:val="22"/>
              </w:rPr>
            </w:pPr>
            <w:r w:rsidRPr="0048739A">
              <w:rPr>
                <w:sz w:val="22"/>
                <w:szCs w:val="22"/>
              </w:rPr>
              <w:t>$226</w:t>
            </w:r>
          </w:p>
        </w:tc>
      </w:tr>
      <w:tr w:rsidR="0048739A" w:rsidRPr="0048739A" w14:paraId="0BCBCDA4" w14:textId="77777777" w:rsidTr="0048739A">
        <w:tc>
          <w:tcPr>
            <w:tcW w:w="1596" w:type="dxa"/>
          </w:tcPr>
          <w:p w14:paraId="302799E0" w14:textId="77777777" w:rsidR="0048739A" w:rsidRPr="0048739A" w:rsidRDefault="0048739A" w:rsidP="0048739A">
            <w:pPr>
              <w:rPr>
                <w:sz w:val="22"/>
                <w:szCs w:val="22"/>
              </w:rPr>
            </w:pPr>
            <w:r w:rsidRPr="0048739A">
              <w:rPr>
                <w:sz w:val="22"/>
                <w:szCs w:val="22"/>
              </w:rPr>
              <w:t>TOTAL</w:t>
            </w:r>
          </w:p>
        </w:tc>
        <w:tc>
          <w:tcPr>
            <w:tcW w:w="1596" w:type="dxa"/>
            <w:vAlign w:val="bottom"/>
          </w:tcPr>
          <w:p w14:paraId="7A46F6FF" w14:textId="77777777" w:rsidR="0048739A" w:rsidRPr="0048739A" w:rsidRDefault="0048739A" w:rsidP="0048739A">
            <w:pPr>
              <w:jc w:val="right"/>
              <w:rPr>
                <w:sz w:val="22"/>
                <w:szCs w:val="22"/>
              </w:rPr>
            </w:pPr>
            <w:r w:rsidRPr="0048739A">
              <w:rPr>
                <w:sz w:val="22"/>
                <w:szCs w:val="22"/>
              </w:rPr>
              <w:t>3,385</w:t>
            </w:r>
          </w:p>
        </w:tc>
        <w:tc>
          <w:tcPr>
            <w:tcW w:w="1596" w:type="dxa"/>
            <w:vAlign w:val="bottom"/>
          </w:tcPr>
          <w:p w14:paraId="0F7E7F90" w14:textId="77777777" w:rsidR="0048739A" w:rsidRPr="0048739A" w:rsidRDefault="0048739A" w:rsidP="0048739A">
            <w:pPr>
              <w:jc w:val="right"/>
              <w:rPr>
                <w:sz w:val="22"/>
                <w:szCs w:val="22"/>
              </w:rPr>
            </w:pPr>
            <w:r w:rsidRPr="0048739A">
              <w:rPr>
                <w:sz w:val="22"/>
                <w:szCs w:val="22"/>
              </w:rPr>
              <w:t>2,489</w:t>
            </w:r>
          </w:p>
        </w:tc>
        <w:tc>
          <w:tcPr>
            <w:tcW w:w="1596" w:type="dxa"/>
            <w:vAlign w:val="bottom"/>
          </w:tcPr>
          <w:p w14:paraId="02F07296" w14:textId="77777777" w:rsidR="0048739A" w:rsidRPr="0048739A" w:rsidRDefault="0048739A" w:rsidP="0048739A">
            <w:pPr>
              <w:jc w:val="right"/>
              <w:rPr>
                <w:sz w:val="22"/>
                <w:szCs w:val="22"/>
              </w:rPr>
            </w:pPr>
            <w:r w:rsidRPr="0048739A">
              <w:rPr>
                <w:sz w:val="22"/>
                <w:szCs w:val="22"/>
              </w:rPr>
              <w:t>$40,129</w:t>
            </w:r>
          </w:p>
        </w:tc>
        <w:tc>
          <w:tcPr>
            <w:tcW w:w="1596" w:type="dxa"/>
            <w:vAlign w:val="bottom"/>
          </w:tcPr>
          <w:p w14:paraId="5D688B9A" w14:textId="77777777" w:rsidR="0048739A" w:rsidRPr="0048739A" w:rsidRDefault="0048739A" w:rsidP="0048739A">
            <w:pPr>
              <w:jc w:val="right"/>
              <w:rPr>
                <w:sz w:val="22"/>
                <w:szCs w:val="22"/>
              </w:rPr>
            </w:pPr>
            <w:r w:rsidRPr="0048739A">
              <w:rPr>
                <w:sz w:val="22"/>
                <w:szCs w:val="22"/>
              </w:rPr>
              <w:t>$41,569</w:t>
            </w:r>
          </w:p>
        </w:tc>
        <w:tc>
          <w:tcPr>
            <w:tcW w:w="1596" w:type="dxa"/>
            <w:vAlign w:val="bottom"/>
          </w:tcPr>
          <w:p w14:paraId="0EC08C1C" w14:textId="77777777" w:rsidR="0048739A" w:rsidRPr="0048739A" w:rsidRDefault="0048739A" w:rsidP="0048739A">
            <w:pPr>
              <w:jc w:val="right"/>
              <w:rPr>
                <w:sz w:val="22"/>
                <w:szCs w:val="22"/>
              </w:rPr>
            </w:pPr>
            <w:r w:rsidRPr="0048739A">
              <w:rPr>
                <w:sz w:val="22"/>
                <w:szCs w:val="22"/>
              </w:rPr>
              <w:t>$43,100</w:t>
            </w:r>
          </w:p>
        </w:tc>
      </w:tr>
      <w:tr w:rsidR="0048739A" w:rsidRPr="0048739A" w14:paraId="27B90588" w14:textId="77777777" w:rsidTr="0048739A">
        <w:tc>
          <w:tcPr>
            <w:tcW w:w="9576" w:type="dxa"/>
            <w:gridSpan w:val="6"/>
            <w:vAlign w:val="center"/>
          </w:tcPr>
          <w:p w14:paraId="7037CCCF" w14:textId="77777777" w:rsidR="0048739A" w:rsidRPr="0048739A" w:rsidRDefault="0048739A" w:rsidP="0048739A">
            <w:pPr>
              <w:jc w:val="center"/>
              <w:rPr>
                <w:b/>
                <w:sz w:val="22"/>
                <w:szCs w:val="22"/>
              </w:rPr>
            </w:pPr>
            <w:r w:rsidRPr="0048739A">
              <w:rPr>
                <w:b/>
                <w:sz w:val="22"/>
                <w:szCs w:val="22"/>
              </w:rPr>
              <w:t>Alternative 3</w:t>
            </w:r>
          </w:p>
        </w:tc>
      </w:tr>
      <w:tr w:rsidR="0048739A" w:rsidRPr="0048739A" w14:paraId="30801164" w14:textId="77777777" w:rsidTr="0048739A">
        <w:tc>
          <w:tcPr>
            <w:tcW w:w="1596" w:type="dxa"/>
          </w:tcPr>
          <w:p w14:paraId="0015EE47" w14:textId="77777777" w:rsidR="0048739A" w:rsidRPr="0048739A" w:rsidRDefault="0048739A" w:rsidP="0048739A">
            <w:pPr>
              <w:rPr>
                <w:sz w:val="22"/>
                <w:szCs w:val="22"/>
              </w:rPr>
            </w:pPr>
            <w:r w:rsidRPr="0048739A">
              <w:rPr>
                <w:sz w:val="22"/>
                <w:szCs w:val="22"/>
              </w:rPr>
              <w:t>Charter</w:t>
            </w:r>
          </w:p>
        </w:tc>
        <w:tc>
          <w:tcPr>
            <w:tcW w:w="1596" w:type="dxa"/>
            <w:vAlign w:val="bottom"/>
          </w:tcPr>
          <w:p w14:paraId="6462D249" w14:textId="77777777" w:rsidR="0048739A" w:rsidRPr="0048739A" w:rsidRDefault="0048739A" w:rsidP="0048739A">
            <w:pPr>
              <w:jc w:val="right"/>
              <w:rPr>
                <w:sz w:val="22"/>
                <w:szCs w:val="22"/>
              </w:rPr>
            </w:pPr>
            <w:r w:rsidRPr="0048739A">
              <w:rPr>
                <w:sz w:val="22"/>
                <w:szCs w:val="22"/>
              </w:rPr>
              <w:t>441</w:t>
            </w:r>
          </w:p>
        </w:tc>
        <w:tc>
          <w:tcPr>
            <w:tcW w:w="1596" w:type="dxa"/>
            <w:vAlign w:val="bottom"/>
          </w:tcPr>
          <w:p w14:paraId="3E2A3913" w14:textId="77777777" w:rsidR="0048739A" w:rsidRPr="0048739A" w:rsidRDefault="0048739A" w:rsidP="0048739A">
            <w:pPr>
              <w:jc w:val="right"/>
              <w:rPr>
                <w:sz w:val="22"/>
                <w:szCs w:val="22"/>
              </w:rPr>
            </w:pPr>
            <w:r w:rsidRPr="0048739A">
              <w:rPr>
                <w:sz w:val="22"/>
                <w:szCs w:val="22"/>
              </w:rPr>
              <w:t>324</w:t>
            </w:r>
          </w:p>
        </w:tc>
        <w:tc>
          <w:tcPr>
            <w:tcW w:w="1596" w:type="dxa"/>
            <w:vAlign w:val="bottom"/>
          </w:tcPr>
          <w:p w14:paraId="74DC6D5C" w14:textId="77777777" w:rsidR="0048739A" w:rsidRPr="0048739A" w:rsidRDefault="0048739A" w:rsidP="0048739A">
            <w:pPr>
              <w:jc w:val="right"/>
              <w:rPr>
                <w:sz w:val="22"/>
                <w:szCs w:val="22"/>
              </w:rPr>
            </w:pPr>
            <w:r w:rsidRPr="0048739A">
              <w:rPr>
                <w:sz w:val="22"/>
                <w:szCs w:val="22"/>
              </w:rPr>
              <w:t>$4,701</w:t>
            </w:r>
          </w:p>
        </w:tc>
        <w:tc>
          <w:tcPr>
            <w:tcW w:w="1596" w:type="dxa"/>
            <w:vAlign w:val="bottom"/>
          </w:tcPr>
          <w:p w14:paraId="475C4BFF" w14:textId="77777777" w:rsidR="0048739A" w:rsidRPr="0048739A" w:rsidRDefault="0048739A" w:rsidP="0048739A">
            <w:pPr>
              <w:jc w:val="right"/>
              <w:rPr>
                <w:sz w:val="22"/>
                <w:szCs w:val="22"/>
              </w:rPr>
            </w:pPr>
            <w:r w:rsidRPr="0048739A">
              <w:rPr>
                <w:sz w:val="22"/>
                <w:szCs w:val="22"/>
              </w:rPr>
              <w:t>$4,878</w:t>
            </w:r>
          </w:p>
        </w:tc>
        <w:tc>
          <w:tcPr>
            <w:tcW w:w="1596" w:type="dxa"/>
            <w:vAlign w:val="bottom"/>
          </w:tcPr>
          <w:p w14:paraId="3ADC4CEE" w14:textId="77777777" w:rsidR="0048739A" w:rsidRPr="0048739A" w:rsidRDefault="0048739A" w:rsidP="0048739A">
            <w:pPr>
              <w:jc w:val="right"/>
              <w:rPr>
                <w:sz w:val="22"/>
                <w:szCs w:val="22"/>
              </w:rPr>
            </w:pPr>
            <w:r w:rsidRPr="0048739A">
              <w:rPr>
                <w:sz w:val="22"/>
                <w:szCs w:val="22"/>
              </w:rPr>
              <w:t>$5,067</w:t>
            </w:r>
          </w:p>
        </w:tc>
      </w:tr>
      <w:tr w:rsidR="0048739A" w:rsidRPr="0048739A" w14:paraId="00BB2B07" w14:textId="77777777" w:rsidTr="0048739A">
        <w:tc>
          <w:tcPr>
            <w:tcW w:w="1596" w:type="dxa"/>
          </w:tcPr>
          <w:p w14:paraId="3C27F562" w14:textId="77777777" w:rsidR="0048739A" w:rsidRPr="0048739A" w:rsidRDefault="0048739A" w:rsidP="0048739A">
            <w:pPr>
              <w:rPr>
                <w:sz w:val="22"/>
                <w:szCs w:val="22"/>
              </w:rPr>
            </w:pPr>
            <w:r w:rsidRPr="0048739A">
              <w:rPr>
                <w:sz w:val="22"/>
                <w:szCs w:val="22"/>
              </w:rPr>
              <w:t>Headboat</w:t>
            </w:r>
          </w:p>
        </w:tc>
        <w:tc>
          <w:tcPr>
            <w:tcW w:w="1596" w:type="dxa"/>
            <w:vAlign w:val="bottom"/>
          </w:tcPr>
          <w:p w14:paraId="63FD7216" w14:textId="77777777" w:rsidR="0048739A" w:rsidRPr="0048739A" w:rsidRDefault="0048739A" w:rsidP="0048739A">
            <w:pPr>
              <w:jc w:val="right"/>
              <w:rPr>
                <w:sz w:val="22"/>
                <w:szCs w:val="22"/>
              </w:rPr>
            </w:pPr>
            <w:r w:rsidRPr="0048739A">
              <w:rPr>
                <w:sz w:val="22"/>
                <w:szCs w:val="22"/>
              </w:rPr>
              <w:t>840</w:t>
            </w:r>
          </w:p>
        </w:tc>
        <w:tc>
          <w:tcPr>
            <w:tcW w:w="1596" w:type="dxa"/>
            <w:vAlign w:val="bottom"/>
          </w:tcPr>
          <w:p w14:paraId="0D0EACC2" w14:textId="77777777" w:rsidR="0048739A" w:rsidRPr="0048739A" w:rsidRDefault="0048739A" w:rsidP="0048739A">
            <w:pPr>
              <w:jc w:val="right"/>
              <w:rPr>
                <w:sz w:val="22"/>
                <w:szCs w:val="22"/>
              </w:rPr>
            </w:pPr>
            <w:r w:rsidRPr="0048739A">
              <w:rPr>
                <w:sz w:val="22"/>
                <w:szCs w:val="22"/>
              </w:rPr>
              <w:t>618</w:t>
            </w:r>
          </w:p>
        </w:tc>
        <w:tc>
          <w:tcPr>
            <w:tcW w:w="1596" w:type="dxa"/>
            <w:vAlign w:val="bottom"/>
          </w:tcPr>
          <w:p w14:paraId="07063E22" w14:textId="77777777" w:rsidR="0048739A" w:rsidRPr="0048739A" w:rsidRDefault="0048739A" w:rsidP="0048739A">
            <w:pPr>
              <w:jc w:val="right"/>
              <w:rPr>
                <w:sz w:val="22"/>
                <w:szCs w:val="22"/>
              </w:rPr>
            </w:pPr>
            <w:r w:rsidRPr="0048739A">
              <w:rPr>
                <w:sz w:val="22"/>
                <w:szCs w:val="22"/>
              </w:rPr>
              <w:t>$8,959</w:t>
            </w:r>
          </w:p>
        </w:tc>
        <w:tc>
          <w:tcPr>
            <w:tcW w:w="1596" w:type="dxa"/>
            <w:vAlign w:val="bottom"/>
          </w:tcPr>
          <w:p w14:paraId="158A65E9" w14:textId="77777777" w:rsidR="0048739A" w:rsidRPr="0048739A" w:rsidRDefault="0048739A" w:rsidP="0048739A">
            <w:pPr>
              <w:jc w:val="right"/>
              <w:rPr>
                <w:sz w:val="22"/>
                <w:szCs w:val="22"/>
              </w:rPr>
            </w:pPr>
            <w:r w:rsidRPr="0048739A">
              <w:rPr>
                <w:sz w:val="22"/>
                <w:szCs w:val="22"/>
              </w:rPr>
              <w:t>$9,297</w:t>
            </w:r>
          </w:p>
        </w:tc>
        <w:tc>
          <w:tcPr>
            <w:tcW w:w="1596" w:type="dxa"/>
            <w:vAlign w:val="bottom"/>
          </w:tcPr>
          <w:p w14:paraId="79746106" w14:textId="77777777" w:rsidR="0048739A" w:rsidRPr="0048739A" w:rsidRDefault="0048739A" w:rsidP="0048739A">
            <w:pPr>
              <w:jc w:val="right"/>
              <w:rPr>
                <w:sz w:val="22"/>
                <w:szCs w:val="22"/>
              </w:rPr>
            </w:pPr>
            <w:r w:rsidRPr="0048739A">
              <w:rPr>
                <w:sz w:val="22"/>
                <w:szCs w:val="22"/>
              </w:rPr>
              <w:t>$9,656</w:t>
            </w:r>
          </w:p>
        </w:tc>
      </w:tr>
      <w:tr w:rsidR="0048739A" w:rsidRPr="0048739A" w14:paraId="2AA323DF" w14:textId="77777777" w:rsidTr="0048739A">
        <w:tc>
          <w:tcPr>
            <w:tcW w:w="1596" w:type="dxa"/>
          </w:tcPr>
          <w:p w14:paraId="276E6B29" w14:textId="77777777" w:rsidR="0048739A" w:rsidRPr="0048739A" w:rsidRDefault="0048739A" w:rsidP="0048739A">
            <w:pPr>
              <w:rPr>
                <w:sz w:val="22"/>
                <w:szCs w:val="22"/>
              </w:rPr>
            </w:pPr>
            <w:r w:rsidRPr="0048739A">
              <w:rPr>
                <w:sz w:val="22"/>
                <w:szCs w:val="22"/>
              </w:rPr>
              <w:t>Private/rental</w:t>
            </w:r>
          </w:p>
        </w:tc>
        <w:tc>
          <w:tcPr>
            <w:tcW w:w="1596" w:type="dxa"/>
            <w:vAlign w:val="bottom"/>
          </w:tcPr>
          <w:p w14:paraId="5211BF8A" w14:textId="77777777" w:rsidR="0048739A" w:rsidRPr="0048739A" w:rsidRDefault="0048739A" w:rsidP="0048739A">
            <w:pPr>
              <w:jc w:val="right"/>
              <w:rPr>
                <w:sz w:val="22"/>
                <w:szCs w:val="22"/>
              </w:rPr>
            </w:pPr>
            <w:r w:rsidRPr="0048739A">
              <w:rPr>
                <w:sz w:val="22"/>
                <w:szCs w:val="22"/>
              </w:rPr>
              <w:t>1,706</w:t>
            </w:r>
          </w:p>
        </w:tc>
        <w:tc>
          <w:tcPr>
            <w:tcW w:w="1596" w:type="dxa"/>
            <w:vAlign w:val="bottom"/>
          </w:tcPr>
          <w:p w14:paraId="0DEDE698" w14:textId="77777777" w:rsidR="0048739A" w:rsidRPr="0048739A" w:rsidRDefault="0048739A" w:rsidP="0048739A">
            <w:pPr>
              <w:jc w:val="right"/>
              <w:rPr>
                <w:sz w:val="22"/>
                <w:szCs w:val="22"/>
              </w:rPr>
            </w:pPr>
            <w:r w:rsidRPr="0048739A">
              <w:rPr>
                <w:sz w:val="22"/>
                <w:szCs w:val="22"/>
              </w:rPr>
              <w:t>1,255</w:t>
            </w:r>
          </w:p>
        </w:tc>
        <w:tc>
          <w:tcPr>
            <w:tcW w:w="1596" w:type="dxa"/>
            <w:vAlign w:val="bottom"/>
          </w:tcPr>
          <w:p w14:paraId="7AB3FBBB" w14:textId="77777777" w:rsidR="0048739A" w:rsidRPr="0048739A" w:rsidRDefault="0048739A" w:rsidP="0048739A">
            <w:pPr>
              <w:jc w:val="right"/>
              <w:rPr>
                <w:sz w:val="22"/>
                <w:szCs w:val="22"/>
              </w:rPr>
            </w:pPr>
            <w:r w:rsidRPr="0048739A">
              <w:rPr>
                <w:sz w:val="22"/>
                <w:szCs w:val="22"/>
              </w:rPr>
              <w:t>$18,192</w:t>
            </w:r>
          </w:p>
        </w:tc>
        <w:tc>
          <w:tcPr>
            <w:tcW w:w="1596" w:type="dxa"/>
            <w:vAlign w:val="bottom"/>
          </w:tcPr>
          <w:p w14:paraId="65CD1CB5" w14:textId="77777777" w:rsidR="0048739A" w:rsidRPr="0048739A" w:rsidRDefault="0048739A" w:rsidP="0048739A">
            <w:pPr>
              <w:jc w:val="right"/>
              <w:rPr>
                <w:sz w:val="22"/>
                <w:szCs w:val="22"/>
              </w:rPr>
            </w:pPr>
            <w:r w:rsidRPr="0048739A">
              <w:rPr>
                <w:sz w:val="22"/>
                <w:szCs w:val="22"/>
              </w:rPr>
              <w:t>$18,878</w:t>
            </w:r>
          </w:p>
        </w:tc>
        <w:tc>
          <w:tcPr>
            <w:tcW w:w="1596" w:type="dxa"/>
            <w:vAlign w:val="bottom"/>
          </w:tcPr>
          <w:p w14:paraId="08D33BA0" w14:textId="77777777" w:rsidR="0048739A" w:rsidRPr="0048739A" w:rsidRDefault="0048739A" w:rsidP="0048739A">
            <w:pPr>
              <w:jc w:val="right"/>
              <w:rPr>
                <w:sz w:val="22"/>
                <w:szCs w:val="22"/>
              </w:rPr>
            </w:pPr>
            <w:r w:rsidRPr="0048739A">
              <w:rPr>
                <w:sz w:val="22"/>
                <w:szCs w:val="22"/>
              </w:rPr>
              <w:t>$19,609</w:t>
            </w:r>
          </w:p>
        </w:tc>
      </w:tr>
      <w:tr w:rsidR="0048739A" w:rsidRPr="0048739A" w14:paraId="17159195" w14:textId="77777777" w:rsidTr="0048739A">
        <w:tc>
          <w:tcPr>
            <w:tcW w:w="1596" w:type="dxa"/>
          </w:tcPr>
          <w:p w14:paraId="4FA3E512" w14:textId="77777777" w:rsidR="0048739A" w:rsidRPr="0048739A" w:rsidRDefault="0048739A" w:rsidP="0048739A">
            <w:pPr>
              <w:rPr>
                <w:sz w:val="22"/>
                <w:szCs w:val="22"/>
              </w:rPr>
            </w:pPr>
            <w:r w:rsidRPr="0048739A">
              <w:rPr>
                <w:sz w:val="22"/>
                <w:szCs w:val="22"/>
              </w:rPr>
              <w:t>Shore</w:t>
            </w:r>
          </w:p>
        </w:tc>
        <w:tc>
          <w:tcPr>
            <w:tcW w:w="1596" w:type="dxa"/>
            <w:vAlign w:val="bottom"/>
          </w:tcPr>
          <w:p w14:paraId="5D97D32E" w14:textId="77777777" w:rsidR="0048739A" w:rsidRPr="0048739A" w:rsidRDefault="0048739A" w:rsidP="0048739A">
            <w:pPr>
              <w:jc w:val="right"/>
              <w:rPr>
                <w:sz w:val="22"/>
                <w:szCs w:val="22"/>
              </w:rPr>
            </w:pPr>
            <w:r w:rsidRPr="0048739A">
              <w:rPr>
                <w:sz w:val="22"/>
                <w:szCs w:val="22"/>
              </w:rPr>
              <w:t>16</w:t>
            </w:r>
          </w:p>
        </w:tc>
        <w:tc>
          <w:tcPr>
            <w:tcW w:w="1596" w:type="dxa"/>
            <w:vAlign w:val="bottom"/>
          </w:tcPr>
          <w:p w14:paraId="248D7E47" w14:textId="77777777" w:rsidR="0048739A" w:rsidRPr="0048739A" w:rsidRDefault="0048739A" w:rsidP="0048739A">
            <w:pPr>
              <w:jc w:val="right"/>
              <w:rPr>
                <w:sz w:val="22"/>
                <w:szCs w:val="22"/>
              </w:rPr>
            </w:pPr>
            <w:r w:rsidRPr="0048739A">
              <w:rPr>
                <w:sz w:val="22"/>
                <w:szCs w:val="22"/>
              </w:rPr>
              <w:t>12</w:t>
            </w:r>
          </w:p>
        </w:tc>
        <w:tc>
          <w:tcPr>
            <w:tcW w:w="1596" w:type="dxa"/>
            <w:vAlign w:val="bottom"/>
          </w:tcPr>
          <w:p w14:paraId="63323937" w14:textId="77777777" w:rsidR="0048739A" w:rsidRPr="0048739A" w:rsidRDefault="0048739A" w:rsidP="0048739A">
            <w:pPr>
              <w:jc w:val="right"/>
              <w:rPr>
                <w:sz w:val="22"/>
                <w:szCs w:val="22"/>
              </w:rPr>
            </w:pPr>
            <w:r w:rsidRPr="0048739A">
              <w:rPr>
                <w:sz w:val="22"/>
                <w:szCs w:val="22"/>
              </w:rPr>
              <w:t>$168</w:t>
            </w:r>
          </w:p>
        </w:tc>
        <w:tc>
          <w:tcPr>
            <w:tcW w:w="1596" w:type="dxa"/>
            <w:vAlign w:val="bottom"/>
          </w:tcPr>
          <w:p w14:paraId="18C9E181" w14:textId="77777777" w:rsidR="0048739A" w:rsidRPr="0048739A" w:rsidRDefault="0048739A" w:rsidP="0048739A">
            <w:pPr>
              <w:jc w:val="right"/>
              <w:rPr>
                <w:sz w:val="22"/>
                <w:szCs w:val="22"/>
              </w:rPr>
            </w:pPr>
            <w:r w:rsidRPr="0048739A">
              <w:rPr>
                <w:sz w:val="22"/>
                <w:szCs w:val="22"/>
              </w:rPr>
              <w:t>$174</w:t>
            </w:r>
          </w:p>
        </w:tc>
        <w:tc>
          <w:tcPr>
            <w:tcW w:w="1596" w:type="dxa"/>
            <w:vAlign w:val="bottom"/>
          </w:tcPr>
          <w:p w14:paraId="13DCC245" w14:textId="77777777" w:rsidR="0048739A" w:rsidRPr="0048739A" w:rsidRDefault="0048739A" w:rsidP="0048739A">
            <w:pPr>
              <w:jc w:val="right"/>
              <w:rPr>
                <w:sz w:val="22"/>
                <w:szCs w:val="22"/>
              </w:rPr>
            </w:pPr>
            <w:r w:rsidRPr="0048739A">
              <w:rPr>
                <w:sz w:val="22"/>
                <w:szCs w:val="22"/>
              </w:rPr>
              <w:t>$181</w:t>
            </w:r>
          </w:p>
        </w:tc>
      </w:tr>
      <w:tr w:rsidR="0048739A" w:rsidRPr="0048739A" w14:paraId="6FC285ED" w14:textId="77777777" w:rsidTr="0048739A">
        <w:tc>
          <w:tcPr>
            <w:tcW w:w="1596" w:type="dxa"/>
          </w:tcPr>
          <w:p w14:paraId="317EC3AB" w14:textId="77777777" w:rsidR="0048739A" w:rsidRPr="0048739A" w:rsidRDefault="0048739A" w:rsidP="0048739A">
            <w:pPr>
              <w:rPr>
                <w:sz w:val="22"/>
                <w:szCs w:val="22"/>
              </w:rPr>
            </w:pPr>
            <w:r w:rsidRPr="0048739A">
              <w:rPr>
                <w:sz w:val="22"/>
                <w:szCs w:val="22"/>
              </w:rPr>
              <w:t>TOTAL</w:t>
            </w:r>
          </w:p>
        </w:tc>
        <w:tc>
          <w:tcPr>
            <w:tcW w:w="1596" w:type="dxa"/>
            <w:vAlign w:val="bottom"/>
          </w:tcPr>
          <w:p w14:paraId="672535FC" w14:textId="77777777" w:rsidR="0048739A" w:rsidRPr="0048739A" w:rsidRDefault="0048739A" w:rsidP="0048739A">
            <w:pPr>
              <w:jc w:val="right"/>
              <w:rPr>
                <w:sz w:val="22"/>
                <w:szCs w:val="22"/>
              </w:rPr>
            </w:pPr>
            <w:r w:rsidRPr="0048739A">
              <w:rPr>
                <w:sz w:val="22"/>
                <w:szCs w:val="22"/>
              </w:rPr>
              <w:t>3,004</w:t>
            </w:r>
          </w:p>
        </w:tc>
        <w:tc>
          <w:tcPr>
            <w:tcW w:w="1596" w:type="dxa"/>
            <w:vAlign w:val="bottom"/>
          </w:tcPr>
          <w:p w14:paraId="1994ED99" w14:textId="77777777" w:rsidR="0048739A" w:rsidRPr="0048739A" w:rsidRDefault="0048739A" w:rsidP="0048739A">
            <w:pPr>
              <w:jc w:val="right"/>
              <w:rPr>
                <w:sz w:val="22"/>
                <w:szCs w:val="22"/>
              </w:rPr>
            </w:pPr>
            <w:r w:rsidRPr="0048739A">
              <w:rPr>
                <w:sz w:val="22"/>
                <w:szCs w:val="22"/>
              </w:rPr>
              <w:t>2,208</w:t>
            </w:r>
          </w:p>
        </w:tc>
        <w:tc>
          <w:tcPr>
            <w:tcW w:w="1596" w:type="dxa"/>
            <w:vAlign w:val="bottom"/>
          </w:tcPr>
          <w:p w14:paraId="016BD363" w14:textId="77777777" w:rsidR="0048739A" w:rsidRPr="0048739A" w:rsidRDefault="0048739A" w:rsidP="0048739A">
            <w:pPr>
              <w:jc w:val="right"/>
              <w:rPr>
                <w:sz w:val="22"/>
                <w:szCs w:val="22"/>
              </w:rPr>
            </w:pPr>
            <w:r w:rsidRPr="0048739A">
              <w:rPr>
                <w:sz w:val="22"/>
                <w:szCs w:val="22"/>
              </w:rPr>
              <w:t>$32,020</w:t>
            </w:r>
          </w:p>
        </w:tc>
        <w:tc>
          <w:tcPr>
            <w:tcW w:w="1596" w:type="dxa"/>
            <w:vAlign w:val="bottom"/>
          </w:tcPr>
          <w:p w14:paraId="20993769" w14:textId="77777777" w:rsidR="0048739A" w:rsidRPr="0048739A" w:rsidRDefault="0048739A" w:rsidP="0048739A">
            <w:pPr>
              <w:jc w:val="right"/>
              <w:rPr>
                <w:sz w:val="22"/>
                <w:szCs w:val="22"/>
              </w:rPr>
            </w:pPr>
            <w:r w:rsidRPr="0048739A">
              <w:rPr>
                <w:sz w:val="22"/>
                <w:szCs w:val="22"/>
              </w:rPr>
              <w:t>$33,227</w:t>
            </w:r>
          </w:p>
        </w:tc>
        <w:tc>
          <w:tcPr>
            <w:tcW w:w="1596" w:type="dxa"/>
            <w:vAlign w:val="bottom"/>
          </w:tcPr>
          <w:p w14:paraId="30EF84B3" w14:textId="77777777" w:rsidR="0048739A" w:rsidRPr="0048739A" w:rsidRDefault="0048739A" w:rsidP="0048739A">
            <w:pPr>
              <w:jc w:val="right"/>
              <w:rPr>
                <w:sz w:val="22"/>
                <w:szCs w:val="22"/>
              </w:rPr>
            </w:pPr>
            <w:r w:rsidRPr="0048739A">
              <w:rPr>
                <w:sz w:val="22"/>
                <w:szCs w:val="22"/>
              </w:rPr>
              <w:t>$34,513</w:t>
            </w:r>
          </w:p>
        </w:tc>
      </w:tr>
    </w:tbl>
    <w:p w14:paraId="079CF3F4" w14:textId="77777777" w:rsidR="00763DF0" w:rsidRDefault="00763DF0" w:rsidP="00763DF0"/>
    <w:p w14:paraId="2B479C80" w14:textId="77777777" w:rsidR="00763DF0" w:rsidRDefault="00763DF0" w:rsidP="00763DF0"/>
    <w:p w14:paraId="754BB190" w14:textId="70CCB2CB" w:rsidR="00763DF0" w:rsidRDefault="0090602F" w:rsidP="00763DF0">
      <w:pPr>
        <w:pStyle w:val="Tabletitle"/>
      </w:pPr>
      <w:bookmarkStart w:id="239" w:name="_Toc228264739"/>
      <w:r>
        <w:t>Table 4.1.6</w:t>
      </w:r>
      <w:r w:rsidR="00763DF0" w:rsidRPr="00FA6814">
        <w:t>.</w:t>
      </w:r>
      <w:r w:rsidR="00763DF0">
        <w:t xml:space="preserve">  </w:t>
      </w:r>
      <w:r w:rsidR="00763DF0" w:rsidRPr="00763DF0">
        <w:rPr>
          <w:b w:val="0"/>
        </w:rPr>
        <w:t xml:space="preserve">Harvest and net present value of changes in CS under </w:t>
      </w:r>
      <w:r w:rsidR="00763DF0" w:rsidRPr="00763DF0">
        <w:t>Preferred Alternative 2</w:t>
      </w:r>
      <w:r w:rsidR="00763DF0" w:rsidRPr="00763DF0">
        <w:rPr>
          <w:b w:val="0"/>
        </w:rPr>
        <w:t xml:space="preserve"> and </w:t>
      </w:r>
      <w:r w:rsidR="00763DF0" w:rsidRPr="00763DF0">
        <w:t>Alternative 3</w:t>
      </w:r>
      <w:r w:rsidR="00763DF0" w:rsidRPr="00763DF0">
        <w:rPr>
          <w:b w:val="0"/>
        </w:rPr>
        <w:t xml:space="preserve"> relative to </w:t>
      </w:r>
      <w:r w:rsidR="00763DF0" w:rsidRPr="00763DF0">
        <w:t>Alternative 1 (</w:t>
      </w:r>
      <w:r w:rsidR="006A2DA2">
        <w:t>No Action</w:t>
      </w:r>
      <w:r w:rsidR="00763DF0" w:rsidRPr="00763DF0">
        <w:t>)</w:t>
      </w:r>
      <w:r w:rsidR="00763DF0">
        <w:rPr>
          <w:b w:val="0"/>
        </w:rPr>
        <w:t xml:space="preserve"> </w:t>
      </w:r>
      <w:r w:rsidR="00763DF0" w:rsidRPr="00763DF0">
        <w:rPr>
          <w:b w:val="0"/>
        </w:rPr>
        <w:t>over 2013, 2014, and 2015, by state.</w:t>
      </w:r>
      <w:bookmarkEnd w:id="239"/>
    </w:p>
    <w:tbl>
      <w:tblPr>
        <w:tblStyle w:val="TableGrid"/>
        <w:tblW w:w="0" w:type="auto"/>
        <w:tblLook w:val="04A0" w:firstRow="1" w:lastRow="0" w:firstColumn="1" w:lastColumn="0" w:noHBand="0" w:noVBand="1"/>
      </w:tblPr>
      <w:tblGrid>
        <w:gridCol w:w="1596"/>
        <w:gridCol w:w="1596"/>
        <w:gridCol w:w="1596"/>
        <w:gridCol w:w="1596"/>
        <w:gridCol w:w="1596"/>
        <w:gridCol w:w="1596"/>
      </w:tblGrid>
      <w:tr w:rsidR="00763DF0" w:rsidRPr="0048739A" w14:paraId="698265F5" w14:textId="77777777" w:rsidTr="00CE2894">
        <w:tc>
          <w:tcPr>
            <w:tcW w:w="1596" w:type="dxa"/>
            <w:vMerge w:val="restart"/>
            <w:shd w:val="clear" w:color="auto" w:fill="D9D9D9" w:themeFill="background1" w:themeFillShade="D9"/>
            <w:vAlign w:val="center"/>
          </w:tcPr>
          <w:p w14:paraId="73E7E40F" w14:textId="77777777" w:rsidR="00763DF0" w:rsidRPr="0048739A" w:rsidRDefault="00763DF0" w:rsidP="000777EE">
            <w:pPr>
              <w:jc w:val="center"/>
              <w:rPr>
                <w:b/>
                <w:sz w:val="22"/>
                <w:szCs w:val="22"/>
              </w:rPr>
            </w:pPr>
            <w:r w:rsidRPr="0048739A">
              <w:rPr>
                <w:b/>
                <w:sz w:val="22"/>
                <w:szCs w:val="22"/>
              </w:rPr>
              <w:t>Fishing</w:t>
            </w:r>
          </w:p>
          <w:p w14:paraId="2225124E" w14:textId="77777777" w:rsidR="00763DF0" w:rsidRPr="0048739A" w:rsidRDefault="00763DF0" w:rsidP="000777EE">
            <w:pPr>
              <w:jc w:val="center"/>
              <w:rPr>
                <w:b/>
                <w:sz w:val="22"/>
                <w:szCs w:val="22"/>
              </w:rPr>
            </w:pPr>
            <w:r w:rsidRPr="0048739A">
              <w:rPr>
                <w:b/>
                <w:sz w:val="22"/>
                <w:szCs w:val="22"/>
              </w:rPr>
              <w:t>Mode</w:t>
            </w:r>
          </w:p>
        </w:tc>
        <w:tc>
          <w:tcPr>
            <w:tcW w:w="3192" w:type="dxa"/>
            <w:gridSpan w:val="2"/>
            <w:shd w:val="clear" w:color="auto" w:fill="D9D9D9" w:themeFill="background1" w:themeFillShade="D9"/>
            <w:vAlign w:val="center"/>
          </w:tcPr>
          <w:p w14:paraId="033C01BF" w14:textId="77777777" w:rsidR="00763DF0" w:rsidRPr="0048739A" w:rsidRDefault="00763DF0" w:rsidP="000777EE">
            <w:pPr>
              <w:jc w:val="center"/>
              <w:rPr>
                <w:b/>
                <w:sz w:val="22"/>
                <w:szCs w:val="22"/>
              </w:rPr>
            </w:pPr>
            <w:r w:rsidRPr="0048739A">
              <w:rPr>
                <w:b/>
                <w:sz w:val="22"/>
                <w:szCs w:val="22"/>
              </w:rPr>
              <w:t>Three-year Sum of Harvest</w:t>
            </w:r>
          </w:p>
          <w:p w14:paraId="301BB3D6" w14:textId="77777777" w:rsidR="00763DF0" w:rsidRPr="0048739A" w:rsidRDefault="00763DF0" w:rsidP="000777EE">
            <w:pPr>
              <w:jc w:val="center"/>
              <w:rPr>
                <w:b/>
                <w:sz w:val="22"/>
                <w:szCs w:val="22"/>
              </w:rPr>
            </w:pPr>
            <w:r w:rsidRPr="0048739A">
              <w:rPr>
                <w:b/>
                <w:sz w:val="22"/>
                <w:szCs w:val="22"/>
              </w:rPr>
              <w:t>(1,000)</w:t>
            </w:r>
          </w:p>
        </w:tc>
        <w:tc>
          <w:tcPr>
            <w:tcW w:w="4788" w:type="dxa"/>
            <w:gridSpan w:val="3"/>
            <w:shd w:val="clear" w:color="auto" w:fill="D9D9D9" w:themeFill="background1" w:themeFillShade="D9"/>
            <w:vAlign w:val="center"/>
          </w:tcPr>
          <w:p w14:paraId="31CEDC1B" w14:textId="77777777" w:rsidR="00763DF0" w:rsidRPr="0048739A" w:rsidRDefault="00763DF0" w:rsidP="000777EE">
            <w:pPr>
              <w:jc w:val="center"/>
              <w:rPr>
                <w:b/>
                <w:sz w:val="22"/>
                <w:szCs w:val="22"/>
              </w:rPr>
            </w:pPr>
            <w:r w:rsidRPr="0048739A">
              <w:rPr>
                <w:b/>
                <w:sz w:val="22"/>
                <w:szCs w:val="22"/>
              </w:rPr>
              <w:t>Net Present Value of CS Over Three Years</w:t>
            </w:r>
          </w:p>
          <w:p w14:paraId="67DECD99" w14:textId="77777777" w:rsidR="00763DF0" w:rsidRPr="0048739A" w:rsidRDefault="00763DF0" w:rsidP="000777EE">
            <w:pPr>
              <w:jc w:val="center"/>
              <w:rPr>
                <w:b/>
                <w:sz w:val="22"/>
                <w:szCs w:val="22"/>
              </w:rPr>
            </w:pPr>
            <w:r w:rsidRPr="0048739A">
              <w:rPr>
                <w:b/>
                <w:sz w:val="22"/>
                <w:szCs w:val="22"/>
              </w:rPr>
              <w:t>($1,000 in 2011 dollars)</w:t>
            </w:r>
          </w:p>
        </w:tc>
      </w:tr>
      <w:tr w:rsidR="00763DF0" w:rsidRPr="0048739A" w14:paraId="1B2E34BE" w14:textId="77777777" w:rsidTr="00CE2894">
        <w:tc>
          <w:tcPr>
            <w:tcW w:w="1596" w:type="dxa"/>
            <w:vMerge/>
            <w:shd w:val="clear" w:color="auto" w:fill="D9D9D9" w:themeFill="background1" w:themeFillShade="D9"/>
          </w:tcPr>
          <w:p w14:paraId="4A8E601D" w14:textId="77777777" w:rsidR="00763DF0" w:rsidRPr="0048739A" w:rsidRDefault="00763DF0" w:rsidP="000777EE">
            <w:pPr>
              <w:rPr>
                <w:b/>
                <w:sz w:val="22"/>
                <w:szCs w:val="22"/>
              </w:rPr>
            </w:pPr>
          </w:p>
        </w:tc>
        <w:tc>
          <w:tcPr>
            <w:tcW w:w="1596" w:type="dxa"/>
            <w:shd w:val="clear" w:color="auto" w:fill="D9D9D9" w:themeFill="background1" w:themeFillShade="D9"/>
          </w:tcPr>
          <w:p w14:paraId="530A18E4" w14:textId="77777777" w:rsidR="00763DF0" w:rsidRPr="0048739A" w:rsidRDefault="00763DF0" w:rsidP="000777EE">
            <w:pPr>
              <w:rPr>
                <w:b/>
                <w:sz w:val="22"/>
                <w:szCs w:val="22"/>
              </w:rPr>
            </w:pPr>
            <w:r w:rsidRPr="0048739A">
              <w:rPr>
                <w:b/>
                <w:sz w:val="22"/>
                <w:szCs w:val="22"/>
              </w:rPr>
              <w:t>Pounds WW</w:t>
            </w:r>
          </w:p>
        </w:tc>
        <w:tc>
          <w:tcPr>
            <w:tcW w:w="1596" w:type="dxa"/>
            <w:shd w:val="clear" w:color="auto" w:fill="D9D9D9" w:themeFill="background1" w:themeFillShade="D9"/>
            <w:vAlign w:val="center"/>
          </w:tcPr>
          <w:p w14:paraId="4569D34C" w14:textId="77777777" w:rsidR="00763DF0" w:rsidRPr="0048739A" w:rsidRDefault="00763DF0" w:rsidP="000777EE">
            <w:pPr>
              <w:jc w:val="center"/>
              <w:rPr>
                <w:b/>
                <w:sz w:val="22"/>
                <w:szCs w:val="22"/>
              </w:rPr>
            </w:pPr>
            <w:r w:rsidRPr="0048739A">
              <w:rPr>
                <w:b/>
                <w:sz w:val="22"/>
                <w:szCs w:val="22"/>
              </w:rPr>
              <w:t>Fish</w:t>
            </w:r>
          </w:p>
        </w:tc>
        <w:tc>
          <w:tcPr>
            <w:tcW w:w="1596" w:type="dxa"/>
            <w:shd w:val="clear" w:color="auto" w:fill="D9D9D9" w:themeFill="background1" w:themeFillShade="D9"/>
            <w:vAlign w:val="center"/>
          </w:tcPr>
          <w:p w14:paraId="07DBD6BE" w14:textId="77777777" w:rsidR="00763DF0" w:rsidRPr="0048739A" w:rsidRDefault="00763DF0" w:rsidP="000777EE">
            <w:pPr>
              <w:jc w:val="center"/>
              <w:rPr>
                <w:b/>
                <w:sz w:val="22"/>
                <w:szCs w:val="22"/>
              </w:rPr>
            </w:pPr>
            <w:r w:rsidRPr="0048739A">
              <w:rPr>
                <w:b/>
                <w:sz w:val="22"/>
                <w:szCs w:val="22"/>
              </w:rPr>
              <w:t>7%</w:t>
            </w:r>
          </w:p>
        </w:tc>
        <w:tc>
          <w:tcPr>
            <w:tcW w:w="1596" w:type="dxa"/>
            <w:shd w:val="clear" w:color="auto" w:fill="D9D9D9" w:themeFill="background1" w:themeFillShade="D9"/>
            <w:vAlign w:val="center"/>
          </w:tcPr>
          <w:p w14:paraId="17C9D91E" w14:textId="77777777" w:rsidR="00763DF0" w:rsidRPr="0048739A" w:rsidRDefault="00763DF0" w:rsidP="000777EE">
            <w:pPr>
              <w:jc w:val="center"/>
              <w:rPr>
                <w:b/>
                <w:sz w:val="22"/>
                <w:szCs w:val="22"/>
              </w:rPr>
            </w:pPr>
            <w:r w:rsidRPr="0048739A">
              <w:rPr>
                <w:b/>
                <w:sz w:val="22"/>
                <w:szCs w:val="22"/>
              </w:rPr>
              <w:t>5%</w:t>
            </w:r>
          </w:p>
        </w:tc>
        <w:tc>
          <w:tcPr>
            <w:tcW w:w="1596" w:type="dxa"/>
            <w:shd w:val="clear" w:color="auto" w:fill="D9D9D9" w:themeFill="background1" w:themeFillShade="D9"/>
            <w:vAlign w:val="center"/>
          </w:tcPr>
          <w:p w14:paraId="359B202D" w14:textId="77777777" w:rsidR="00763DF0" w:rsidRPr="0048739A" w:rsidRDefault="00763DF0" w:rsidP="000777EE">
            <w:pPr>
              <w:jc w:val="center"/>
              <w:rPr>
                <w:b/>
                <w:sz w:val="22"/>
                <w:szCs w:val="22"/>
              </w:rPr>
            </w:pPr>
            <w:r w:rsidRPr="0048739A">
              <w:rPr>
                <w:b/>
                <w:sz w:val="22"/>
                <w:szCs w:val="22"/>
              </w:rPr>
              <w:t>3%</w:t>
            </w:r>
          </w:p>
        </w:tc>
      </w:tr>
      <w:tr w:rsidR="00763DF0" w:rsidRPr="0048739A" w14:paraId="57C31397" w14:textId="77777777" w:rsidTr="000777EE">
        <w:tc>
          <w:tcPr>
            <w:tcW w:w="9576" w:type="dxa"/>
            <w:gridSpan w:val="6"/>
            <w:vAlign w:val="center"/>
          </w:tcPr>
          <w:p w14:paraId="56AA210F" w14:textId="51CA8955" w:rsidR="00763DF0" w:rsidRPr="0048739A" w:rsidRDefault="00763DF0" w:rsidP="000777EE">
            <w:pPr>
              <w:jc w:val="center"/>
              <w:rPr>
                <w:b/>
                <w:sz w:val="22"/>
                <w:szCs w:val="22"/>
              </w:rPr>
            </w:pPr>
            <w:r w:rsidRPr="0048739A">
              <w:rPr>
                <w:b/>
                <w:sz w:val="22"/>
                <w:szCs w:val="22"/>
              </w:rPr>
              <w:t>Preferred Alternative 2</w:t>
            </w:r>
          </w:p>
        </w:tc>
      </w:tr>
      <w:tr w:rsidR="00763DF0" w:rsidRPr="0048739A" w14:paraId="383E5D9D" w14:textId="77777777" w:rsidTr="000777EE">
        <w:tc>
          <w:tcPr>
            <w:tcW w:w="1596" w:type="dxa"/>
          </w:tcPr>
          <w:p w14:paraId="71D36B35" w14:textId="77777777" w:rsidR="00763DF0" w:rsidRPr="0048739A" w:rsidRDefault="00763DF0" w:rsidP="000777EE">
            <w:pPr>
              <w:rPr>
                <w:sz w:val="22"/>
                <w:szCs w:val="22"/>
              </w:rPr>
            </w:pPr>
            <w:r w:rsidRPr="0048739A">
              <w:rPr>
                <w:sz w:val="22"/>
                <w:szCs w:val="22"/>
              </w:rPr>
              <w:t>Florida East</w:t>
            </w:r>
          </w:p>
        </w:tc>
        <w:tc>
          <w:tcPr>
            <w:tcW w:w="1596" w:type="dxa"/>
            <w:vAlign w:val="bottom"/>
          </w:tcPr>
          <w:p w14:paraId="56C4CAE9" w14:textId="77777777" w:rsidR="00763DF0" w:rsidRPr="0048739A" w:rsidRDefault="00763DF0" w:rsidP="000777EE">
            <w:pPr>
              <w:jc w:val="right"/>
              <w:rPr>
                <w:sz w:val="22"/>
                <w:szCs w:val="22"/>
              </w:rPr>
            </w:pPr>
            <w:r w:rsidRPr="0048739A">
              <w:rPr>
                <w:sz w:val="22"/>
                <w:szCs w:val="22"/>
              </w:rPr>
              <w:t>1,294</w:t>
            </w:r>
          </w:p>
        </w:tc>
        <w:tc>
          <w:tcPr>
            <w:tcW w:w="1596" w:type="dxa"/>
            <w:vAlign w:val="bottom"/>
          </w:tcPr>
          <w:p w14:paraId="56A933D2" w14:textId="77777777" w:rsidR="00763DF0" w:rsidRPr="0048739A" w:rsidRDefault="00763DF0" w:rsidP="000777EE">
            <w:pPr>
              <w:jc w:val="right"/>
              <w:rPr>
                <w:sz w:val="22"/>
                <w:szCs w:val="22"/>
              </w:rPr>
            </w:pPr>
            <w:r w:rsidRPr="0048739A">
              <w:rPr>
                <w:sz w:val="22"/>
                <w:szCs w:val="22"/>
              </w:rPr>
              <w:t>951</w:t>
            </w:r>
          </w:p>
        </w:tc>
        <w:tc>
          <w:tcPr>
            <w:tcW w:w="1596" w:type="dxa"/>
            <w:vAlign w:val="bottom"/>
          </w:tcPr>
          <w:p w14:paraId="3435DDB3" w14:textId="77777777" w:rsidR="00763DF0" w:rsidRPr="0048739A" w:rsidRDefault="00763DF0" w:rsidP="000777EE">
            <w:pPr>
              <w:jc w:val="right"/>
              <w:rPr>
                <w:sz w:val="22"/>
                <w:szCs w:val="22"/>
              </w:rPr>
            </w:pPr>
            <w:r w:rsidRPr="0048739A">
              <w:rPr>
                <w:sz w:val="22"/>
                <w:szCs w:val="22"/>
              </w:rPr>
              <w:t>$15,339</w:t>
            </w:r>
          </w:p>
        </w:tc>
        <w:tc>
          <w:tcPr>
            <w:tcW w:w="1596" w:type="dxa"/>
            <w:vAlign w:val="bottom"/>
          </w:tcPr>
          <w:p w14:paraId="1186F0C6" w14:textId="77777777" w:rsidR="00763DF0" w:rsidRPr="0048739A" w:rsidRDefault="00763DF0" w:rsidP="000777EE">
            <w:pPr>
              <w:jc w:val="right"/>
              <w:rPr>
                <w:sz w:val="22"/>
                <w:szCs w:val="22"/>
              </w:rPr>
            </w:pPr>
            <w:r w:rsidRPr="0048739A">
              <w:rPr>
                <w:sz w:val="22"/>
                <w:szCs w:val="22"/>
              </w:rPr>
              <w:t>$15,890</w:t>
            </w:r>
          </w:p>
        </w:tc>
        <w:tc>
          <w:tcPr>
            <w:tcW w:w="1596" w:type="dxa"/>
            <w:vAlign w:val="bottom"/>
          </w:tcPr>
          <w:p w14:paraId="00CFA01E" w14:textId="77777777" w:rsidR="00763DF0" w:rsidRPr="0048739A" w:rsidRDefault="00763DF0" w:rsidP="000777EE">
            <w:pPr>
              <w:jc w:val="right"/>
              <w:rPr>
                <w:sz w:val="22"/>
                <w:szCs w:val="22"/>
              </w:rPr>
            </w:pPr>
            <w:r w:rsidRPr="0048739A">
              <w:rPr>
                <w:sz w:val="22"/>
                <w:szCs w:val="22"/>
              </w:rPr>
              <w:t>$16,475</w:t>
            </w:r>
          </w:p>
        </w:tc>
      </w:tr>
      <w:tr w:rsidR="00763DF0" w:rsidRPr="0048739A" w14:paraId="745898AC" w14:textId="77777777" w:rsidTr="000777EE">
        <w:tc>
          <w:tcPr>
            <w:tcW w:w="1596" w:type="dxa"/>
          </w:tcPr>
          <w:p w14:paraId="4B9A2B26" w14:textId="77777777" w:rsidR="00763DF0" w:rsidRPr="0048739A" w:rsidRDefault="00763DF0" w:rsidP="000777EE">
            <w:pPr>
              <w:rPr>
                <w:sz w:val="22"/>
                <w:szCs w:val="22"/>
              </w:rPr>
            </w:pPr>
            <w:r w:rsidRPr="0048739A">
              <w:rPr>
                <w:sz w:val="22"/>
                <w:szCs w:val="22"/>
              </w:rPr>
              <w:t>Georgia</w:t>
            </w:r>
          </w:p>
        </w:tc>
        <w:tc>
          <w:tcPr>
            <w:tcW w:w="1596" w:type="dxa"/>
            <w:vAlign w:val="bottom"/>
          </w:tcPr>
          <w:p w14:paraId="7476314F" w14:textId="77777777" w:rsidR="00763DF0" w:rsidRPr="0048739A" w:rsidRDefault="00763DF0" w:rsidP="000777EE">
            <w:pPr>
              <w:jc w:val="right"/>
              <w:rPr>
                <w:sz w:val="22"/>
                <w:szCs w:val="22"/>
              </w:rPr>
            </w:pPr>
            <w:r w:rsidRPr="0048739A">
              <w:rPr>
                <w:sz w:val="22"/>
                <w:szCs w:val="22"/>
              </w:rPr>
              <w:t>312</w:t>
            </w:r>
          </w:p>
        </w:tc>
        <w:tc>
          <w:tcPr>
            <w:tcW w:w="1596" w:type="dxa"/>
            <w:vAlign w:val="bottom"/>
          </w:tcPr>
          <w:p w14:paraId="754EA21A" w14:textId="77777777" w:rsidR="00763DF0" w:rsidRPr="0048739A" w:rsidRDefault="00763DF0" w:rsidP="000777EE">
            <w:pPr>
              <w:jc w:val="right"/>
              <w:rPr>
                <w:sz w:val="22"/>
                <w:szCs w:val="22"/>
              </w:rPr>
            </w:pPr>
            <w:r w:rsidRPr="0048739A">
              <w:rPr>
                <w:sz w:val="22"/>
                <w:szCs w:val="22"/>
              </w:rPr>
              <w:t>229</w:t>
            </w:r>
          </w:p>
        </w:tc>
        <w:tc>
          <w:tcPr>
            <w:tcW w:w="1596" w:type="dxa"/>
            <w:vAlign w:val="bottom"/>
          </w:tcPr>
          <w:p w14:paraId="64ADA9C4" w14:textId="77777777" w:rsidR="00763DF0" w:rsidRPr="0048739A" w:rsidRDefault="00763DF0" w:rsidP="000777EE">
            <w:pPr>
              <w:jc w:val="right"/>
              <w:rPr>
                <w:sz w:val="22"/>
                <w:szCs w:val="22"/>
              </w:rPr>
            </w:pPr>
            <w:r w:rsidRPr="0048739A">
              <w:rPr>
                <w:sz w:val="22"/>
                <w:szCs w:val="22"/>
              </w:rPr>
              <w:t>$3,694</w:t>
            </w:r>
          </w:p>
        </w:tc>
        <w:tc>
          <w:tcPr>
            <w:tcW w:w="1596" w:type="dxa"/>
            <w:vAlign w:val="bottom"/>
          </w:tcPr>
          <w:p w14:paraId="7556BAD0" w14:textId="77777777" w:rsidR="00763DF0" w:rsidRPr="0048739A" w:rsidRDefault="00763DF0" w:rsidP="000777EE">
            <w:pPr>
              <w:jc w:val="right"/>
              <w:rPr>
                <w:sz w:val="22"/>
                <w:szCs w:val="22"/>
              </w:rPr>
            </w:pPr>
            <w:r w:rsidRPr="0048739A">
              <w:rPr>
                <w:sz w:val="22"/>
                <w:szCs w:val="22"/>
              </w:rPr>
              <w:t>$3,826</w:t>
            </w:r>
          </w:p>
        </w:tc>
        <w:tc>
          <w:tcPr>
            <w:tcW w:w="1596" w:type="dxa"/>
            <w:vAlign w:val="bottom"/>
          </w:tcPr>
          <w:p w14:paraId="1B49AC02" w14:textId="77777777" w:rsidR="00763DF0" w:rsidRPr="0048739A" w:rsidRDefault="00763DF0" w:rsidP="000777EE">
            <w:pPr>
              <w:jc w:val="right"/>
              <w:rPr>
                <w:sz w:val="22"/>
                <w:szCs w:val="22"/>
              </w:rPr>
            </w:pPr>
            <w:r w:rsidRPr="0048739A">
              <w:rPr>
                <w:sz w:val="22"/>
                <w:szCs w:val="22"/>
              </w:rPr>
              <w:t>$3,967</w:t>
            </w:r>
          </w:p>
        </w:tc>
      </w:tr>
      <w:tr w:rsidR="00763DF0" w:rsidRPr="0048739A" w14:paraId="0BDE0828" w14:textId="77777777" w:rsidTr="000777EE">
        <w:tc>
          <w:tcPr>
            <w:tcW w:w="1596" w:type="dxa"/>
          </w:tcPr>
          <w:p w14:paraId="05E5F76C" w14:textId="77777777" w:rsidR="00763DF0" w:rsidRPr="0048739A" w:rsidRDefault="00763DF0" w:rsidP="000777EE">
            <w:pPr>
              <w:rPr>
                <w:sz w:val="22"/>
                <w:szCs w:val="22"/>
              </w:rPr>
            </w:pPr>
            <w:r w:rsidRPr="0048739A">
              <w:rPr>
                <w:sz w:val="22"/>
                <w:szCs w:val="22"/>
              </w:rPr>
              <w:t>N. Carolina</w:t>
            </w:r>
          </w:p>
        </w:tc>
        <w:tc>
          <w:tcPr>
            <w:tcW w:w="1596" w:type="dxa"/>
            <w:vAlign w:val="bottom"/>
          </w:tcPr>
          <w:p w14:paraId="6251A44D" w14:textId="77777777" w:rsidR="00763DF0" w:rsidRPr="0048739A" w:rsidRDefault="00763DF0" w:rsidP="000777EE">
            <w:pPr>
              <w:jc w:val="right"/>
              <w:rPr>
                <w:sz w:val="22"/>
                <w:szCs w:val="22"/>
              </w:rPr>
            </w:pPr>
            <w:r w:rsidRPr="0048739A">
              <w:rPr>
                <w:sz w:val="22"/>
                <w:szCs w:val="22"/>
              </w:rPr>
              <w:t>750</w:t>
            </w:r>
          </w:p>
        </w:tc>
        <w:tc>
          <w:tcPr>
            <w:tcW w:w="1596" w:type="dxa"/>
            <w:vAlign w:val="bottom"/>
          </w:tcPr>
          <w:p w14:paraId="71191568" w14:textId="77777777" w:rsidR="00763DF0" w:rsidRPr="0048739A" w:rsidRDefault="00763DF0" w:rsidP="000777EE">
            <w:pPr>
              <w:jc w:val="right"/>
              <w:rPr>
                <w:sz w:val="22"/>
                <w:szCs w:val="22"/>
              </w:rPr>
            </w:pPr>
            <w:r w:rsidRPr="0048739A">
              <w:rPr>
                <w:sz w:val="22"/>
                <w:szCs w:val="22"/>
              </w:rPr>
              <w:t>551</w:t>
            </w:r>
          </w:p>
        </w:tc>
        <w:tc>
          <w:tcPr>
            <w:tcW w:w="1596" w:type="dxa"/>
            <w:vAlign w:val="bottom"/>
          </w:tcPr>
          <w:p w14:paraId="6A572526" w14:textId="77777777" w:rsidR="00763DF0" w:rsidRPr="0048739A" w:rsidRDefault="00763DF0" w:rsidP="000777EE">
            <w:pPr>
              <w:jc w:val="right"/>
              <w:rPr>
                <w:sz w:val="22"/>
                <w:szCs w:val="22"/>
              </w:rPr>
            </w:pPr>
            <w:r w:rsidRPr="0048739A">
              <w:rPr>
                <w:sz w:val="22"/>
                <w:szCs w:val="22"/>
              </w:rPr>
              <w:t>$8,887</w:t>
            </w:r>
          </w:p>
        </w:tc>
        <w:tc>
          <w:tcPr>
            <w:tcW w:w="1596" w:type="dxa"/>
            <w:vAlign w:val="bottom"/>
          </w:tcPr>
          <w:p w14:paraId="2C391213" w14:textId="77777777" w:rsidR="00763DF0" w:rsidRPr="0048739A" w:rsidRDefault="00763DF0" w:rsidP="000777EE">
            <w:pPr>
              <w:jc w:val="right"/>
              <w:rPr>
                <w:sz w:val="22"/>
                <w:szCs w:val="22"/>
              </w:rPr>
            </w:pPr>
            <w:r w:rsidRPr="0048739A">
              <w:rPr>
                <w:sz w:val="22"/>
                <w:szCs w:val="22"/>
              </w:rPr>
              <w:t>$9,206</w:t>
            </w:r>
          </w:p>
        </w:tc>
        <w:tc>
          <w:tcPr>
            <w:tcW w:w="1596" w:type="dxa"/>
            <w:vAlign w:val="bottom"/>
          </w:tcPr>
          <w:p w14:paraId="247732A1" w14:textId="77777777" w:rsidR="00763DF0" w:rsidRPr="0048739A" w:rsidRDefault="00763DF0" w:rsidP="000777EE">
            <w:pPr>
              <w:jc w:val="right"/>
              <w:rPr>
                <w:sz w:val="22"/>
                <w:szCs w:val="22"/>
              </w:rPr>
            </w:pPr>
            <w:r w:rsidRPr="0048739A">
              <w:rPr>
                <w:sz w:val="22"/>
                <w:szCs w:val="22"/>
              </w:rPr>
              <w:t>$9,545</w:t>
            </w:r>
          </w:p>
        </w:tc>
      </w:tr>
      <w:tr w:rsidR="00763DF0" w:rsidRPr="0048739A" w14:paraId="3F591936" w14:textId="77777777" w:rsidTr="000777EE">
        <w:tc>
          <w:tcPr>
            <w:tcW w:w="1596" w:type="dxa"/>
          </w:tcPr>
          <w:p w14:paraId="5FEBACD0" w14:textId="77777777" w:rsidR="00763DF0" w:rsidRPr="0048739A" w:rsidRDefault="00763DF0" w:rsidP="000777EE">
            <w:pPr>
              <w:rPr>
                <w:sz w:val="22"/>
                <w:szCs w:val="22"/>
              </w:rPr>
            </w:pPr>
            <w:r w:rsidRPr="0048739A">
              <w:rPr>
                <w:sz w:val="22"/>
                <w:szCs w:val="22"/>
              </w:rPr>
              <w:t>S. Carolina</w:t>
            </w:r>
          </w:p>
        </w:tc>
        <w:tc>
          <w:tcPr>
            <w:tcW w:w="1596" w:type="dxa"/>
            <w:vAlign w:val="bottom"/>
          </w:tcPr>
          <w:p w14:paraId="6F518FEF" w14:textId="77777777" w:rsidR="00763DF0" w:rsidRPr="0048739A" w:rsidRDefault="00763DF0" w:rsidP="000777EE">
            <w:pPr>
              <w:jc w:val="right"/>
              <w:rPr>
                <w:sz w:val="22"/>
                <w:szCs w:val="22"/>
              </w:rPr>
            </w:pPr>
            <w:r w:rsidRPr="0048739A">
              <w:rPr>
                <w:sz w:val="22"/>
                <w:szCs w:val="22"/>
              </w:rPr>
              <w:t>1,030</w:t>
            </w:r>
          </w:p>
        </w:tc>
        <w:tc>
          <w:tcPr>
            <w:tcW w:w="1596" w:type="dxa"/>
            <w:vAlign w:val="bottom"/>
          </w:tcPr>
          <w:p w14:paraId="270BC501" w14:textId="77777777" w:rsidR="00763DF0" w:rsidRPr="0048739A" w:rsidRDefault="00763DF0" w:rsidP="000777EE">
            <w:pPr>
              <w:jc w:val="right"/>
              <w:rPr>
                <w:sz w:val="22"/>
                <w:szCs w:val="22"/>
              </w:rPr>
            </w:pPr>
            <w:r w:rsidRPr="0048739A">
              <w:rPr>
                <w:sz w:val="22"/>
                <w:szCs w:val="22"/>
              </w:rPr>
              <w:t>757</w:t>
            </w:r>
          </w:p>
        </w:tc>
        <w:tc>
          <w:tcPr>
            <w:tcW w:w="1596" w:type="dxa"/>
            <w:vAlign w:val="bottom"/>
          </w:tcPr>
          <w:p w14:paraId="0991708A" w14:textId="77777777" w:rsidR="00763DF0" w:rsidRPr="0048739A" w:rsidRDefault="00763DF0" w:rsidP="000777EE">
            <w:pPr>
              <w:jc w:val="right"/>
              <w:rPr>
                <w:sz w:val="22"/>
                <w:szCs w:val="22"/>
              </w:rPr>
            </w:pPr>
            <w:r w:rsidRPr="0048739A">
              <w:rPr>
                <w:sz w:val="22"/>
                <w:szCs w:val="22"/>
              </w:rPr>
              <w:t>$12,210</w:t>
            </w:r>
          </w:p>
        </w:tc>
        <w:tc>
          <w:tcPr>
            <w:tcW w:w="1596" w:type="dxa"/>
            <w:vAlign w:val="bottom"/>
          </w:tcPr>
          <w:p w14:paraId="2B9701F3" w14:textId="77777777" w:rsidR="00763DF0" w:rsidRPr="0048739A" w:rsidRDefault="00763DF0" w:rsidP="000777EE">
            <w:pPr>
              <w:jc w:val="right"/>
              <w:rPr>
                <w:sz w:val="22"/>
                <w:szCs w:val="22"/>
              </w:rPr>
            </w:pPr>
            <w:r w:rsidRPr="0048739A">
              <w:rPr>
                <w:sz w:val="22"/>
                <w:szCs w:val="22"/>
              </w:rPr>
              <w:t>$12,648</w:t>
            </w:r>
          </w:p>
        </w:tc>
        <w:tc>
          <w:tcPr>
            <w:tcW w:w="1596" w:type="dxa"/>
            <w:vAlign w:val="bottom"/>
          </w:tcPr>
          <w:p w14:paraId="5B329A5F" w14:textId="77777777" w:rsidR="00763DF0" w:rsidRPr="0048739A" w:rsidRDefault="00763DF0" w:rsidP="000777EE">
            <w:pPr>
              <w:jc w:val="right"/>
              <w:rPr>
                <w:sz w:val="22"/>
                <w:szCs w:val="22"/>
              </w:rPr>
            </w:pPr>
            <w:r w:rsidRPr="0048739A">
              <w:rPr>
                <w:sz w:val="22"/>
                <w:szCs w:val="22"/>
              </w:rPr>
              <w:t>$13,114</w:t>
            </w:r>
          </w:p>
        </w:tc>
      </w:tr>
      <w:tr w:rsidR="00763DF0" w:rsidRPr="0048739A" w14:paraId="15989E7D" w14:textId="77777777" w:rsidTr="000777EE">
        <w:tc>
          <w:tcPr>
            <w:tcW w:w="1596" w:type="dxa"/>
          </w:tcPr>
          <w:p w14:paraId="5828F945" w14:textId="77777777" w:rsidR="00763DF0" w:rsidRPr="0048739A" w:rsidRDefault="00763DF0" w:rsidP="000777EE">
            <w:pPr>
              <w:rPr>
                <w:sz w:val="22"/>
                <w:szCs w:val="22"/>
              </w:rPr>
            </w:pPr>
            <w:r w:rsidRPr="0048739A">
              <w:rPr>
                <w:sz w:val="22"/>
                <w:szCs w:val="22"/>
              </w:rPr>
              <w:t>TOTAL</w:t>
            </w:r>
          </w:p>
        </w:tc>
        <w:tc>
          <w:tcPr>
            <w:tcW w:w="1596" w:type="dxa"/>
            <w:vAlign w:val="bottom"/>
          </w:tcPr>
          <w:p w14:paraId="36EF9EF0" w14:textId="77777777" w:rsidR="00763DF0" w:rsidRPr="0048739A" w:rsidRDefault="00763DF0" w:rsidP="000777EE">
            <w:pPr>
              <w:jc w:val="right"/>
              <w:rPr>
                <w:sz w:val="22"/>
                <w:szCs w:val="22"/>
              </w:rPr>
            </w:pPr>
            <w:r w:rsidRPr="0048739A">
              <w:rPr>
                <w:sz w:val="22"/>
                <w:szCs w:val="22"/>
              </w:rPr>
              <w:t>3,385</w:t>
            </w:r>
          </w:p>
        </w:tc>
        <w:tc>
          <w:tcPr>
            <w:tcW w:w="1596" w:type="dxa"/>
            <w:vAlign w:val="bottom"/>
          </w:tcPr>
          <w:p w14:paraId="21B132FC" w14:textId="77777777" w:rsidR="00763DF0" w:rsidRPr="0048739A" w:rsidRDefault="00763DF0" w:rsidP="000777EE">
            <w:pPr>
              <w:jc w:val="right"/>
              <w:rPr>
                <w:sz w:val="22"/>
                <w:szCs w:val="22"/>
              </w:rPr>
            </w:pPr>
            <w:r w:rsidRPr="0048739A">
              <w:rPr>
                <w:sz w:val="22"/>
                <w:szCs w:val="22"/>
              </w:rPr>
              <w:t>2,489</w:t>
            </w:r>
          </w:p>
        </w:tc>
        <w:tc>
          <w:tcPr>
            <w:tcW w:w="1596" w:type="dxa"/>
            <w:vAlign w:val="bottom"/>
          </w:tcPr>
          <w:p w14:paraId="25FDA033" w14:textId="77777777" w:rsidR="00763DF0" w:rsidRPr="0048739A" w:rsidRDefault="00763DF0" w:rsidP="000777EE">
            <w:pPr>
              <w:jc w:val="right"/>
              <w:rPr>
                <w:sz w:val="22"/>
                <w:szCs w:val="22"/>
              </w:rPr>
            </w:pPr>
            <w:r w:rsidRPr="0048739A">
              <w:rPr>
                <w:sz w:val="22"/>
                <w:szCs w:val="22"/>
              </w:rPr>
              <w:t>$40,129</w:t>
            </w:r>
          </w:p>
        </w:tc>
        <w:tc>
          <w:tcPr>
            <w:tcW w:w="1596" w:type="dxa"/>
            <w:vAlign w:val="bottom"/>
          </w:tcPr>
          <w:p w14:paraId="0DF79647" w14:textId="77777777" w:rsidR="00763DF0" w:rsidRPr="0048739A" w:rsidRDefault="00763DF0" w:rsidP="000777EE">
            <w:pPr>
              <w:jc w:val="right"/>
              <w:rPr>
                <w:sz w:val="22"/>
                <w:szCs w:val="22"/>
              </w:rPr>
            </w:pPr>
            <w:r w:rsidRPr="0048739A">
              <w:rPr>
                <w:sz w:val="22"/>
                <w:szCs w:val="22"/>
              </w:rPr>
              <w:t>$41,569</w:t>
            </w:r>
          </w:p>
        </w:tc>
        <w:tc>
          <w:tcPr>
            <w:tcW w:w="1596" w:type="dxa"/>
            <w:vAlign w:val="bottom"/>
          </w:tcPr>
          <w:p w14:paraId="6E4CDBC9" w14:textId="77777777" w:rsidR="00763DF0" w:rsidRPr="0048739A" w:rsidRDefault="00763DF0" w:rsidP="000777EE">
            <w:pPr>
              <w:jc w:val="right"/>
              <w:rPr>
                <w:sz w:val="22"/>
                <w:szCs w:val="22"/>
              </w:rPr>
            </w:pPr>
            <w:r w:rsidRPr="0048739A">
              <w:rPr>
                <w:sz w:val="22"/>
                <w:szCs w:val="22"/>
              </w:rPr>
              <w:t>$43,100</w:t>
            </w:r>
          </w:p>
        </w:tc>
      </w:tr>
      <w:tr w:rsidR="00763DF0" w:rsidRPr="0048739A" w14:paraId="271C6F76" w14:textId="77777777" w:rsidTr="000777EE">
        <w:tc>
          <w:tcPr>
            <w:tcW w:w="9576" w:type="dxa"/>
            <w:gridSpan w:val="6"/>
            <w:vAlign w:val="center"/>
          </w:tcPr>
          <w:p w14:paraId="1B04ED9D" w14:textId="77777777" w:rsidR="00763DF0" w:rsidRPr="0048739A" w:rsidRDefault="00763DF0" w:rsidP="000777EE">
            <w:pPr>
              <w:jc w:val="center"/>
              <w:rPr>
                <w:b/>
                <w:sz w:val="22"/>
                <w:szCs w:val="22"/>
              </w:rPr>
            </w:pPr>
            <w:r w:rsidRPr="0048739A">
              <w:rPr>
                <w:b/>
                <w:sz w:val="22"/>
                <w:szCs w:val="22"/>
              </w:rPr>
              <w:t>Alternative 3</w:t>
            </w:r>
          </w:p>
        </w:tc>
      </w:tr>
      <w:tr w:rsidR="00763DF0" w:rsidRPr="0048739A" w14:paraId="6E1E30F7" w14:textId="77777777" w:rsidTr="000777EE">
        <w:tc>
          <w:tcPr>
            <w:tcW w:w="1596" w:type="dxa"/>
          </w:tcPr>
          <w:p w14:paraId="08ECCA07" w14:textId="77777777" w:rsidR="00763DF0" w:rsidRPr="0048739A" w:rsidRDefault="00763DF0" w:rsidP="000777EE">
            <w:pPr>
              <w:rPr>
                <w:sz w:val="22"/>
                <w:szCs w:val="22"/>
              </w:rPr>
            </w:pPr>
            <w:r w:rsidRPr="0048739A">
              <w:rPr>
                <w:sz w:val="22"/>
                <w:szCs w:val="22"/>
              </w:rPr>
              <w:t>Florida East</w:t>
            </w:r>
          </w:p>
        </w:tc>
        <w:tc>
          <w:tcPr>
            <w:tcW w:w="1596" w:type="dxa"/>
            <w:vAlign w:val="bottom"/>
          </w:tcPr>
          <w:p w14:paraId="7F0F1EF1" w14:textId="77777777" w:rsidR="00763DF0" w:rsidRPr="0048739A" w:rsidRDefault="00763DF0" w:rsidP="000777EE">
            <w:pPr>
              <w:jc w:val="right"/>
              <w:rPr>
                <w:sz w:val="22"/>
                <w:szCs w:val="22"/>
              </w:rPr>
            </w:pPr>
            <w:r w:rsidRPr="0048739A">
              <w:rPr>
                <w:sz w:val="22"/>
                <w:szCs w:val="22"/>
              </w:rPr>
              <w:t>1,148</w:t>
            </w:r>
          </w:p>
        </w:tc>
        <w:tc>
          <w:tcPr>
            <w:tcW w:w="1596" w:type="dxa"/>
            <w:vAlign w:val="bottom"/>
          </w:tcPr>
          <w:p w14:paraId="022310CB" w14:textId="77777777" w:rsidR="00763DF0" w:rsidRPr="0048739A" w:rsidRDefault="00763DF0" w:rsidP="000777EE">
            <w:pPr>
              <w:jc w:val="right"/>
              <w:rPr>
                <w:sz w:val="22"/>
                <w:szCs w:val="22"/>
              </w:rPr>
            </w:pPr>
            <w:r w:rsidRPr="0048739A">
              <w:rPr>
                <w:sz w:val="22"/>
                <w:szCs w:val="22"/>
              </w:rPr>
              <w:t>844</w:t>
            </w:r>
          </w:p>
        </w:tc>
        <w:tc>
          <w:tcPr>
            <w:tcW w:w="1596" w:type="dxa"/>
            <w:vAlign w:val="bottom"/>
          </w:tcPr>
          <w:p w14:paraId="1647FE5C" w14:textId="77777777" w:rsidR="00763DF0" w:rsidRPr="0048739A" w:rsidRDefault="00763DF0" w:rsidP="000777EE">
            <w:pPr>
              <w:jc w:val="right"/>
              <w:rPr>
                <w:sz w:val="22"/>
                <w:szCs w:val="22"/>
              </w:rPr>
            </w:pPr>
            <w:r w:rsidRPr="0048739A">
              <w:rPr>
                <w:sz w:val="22"/>
                <w:szCs w:val="22"/>
              </w:rPr>
              <w:t>$12,701</w:t>
            </w:r>
          </w:p>
        </w:tc>
        <w:tc>
          <w:tcPr>
            <w:tcW w:w="1596" w:type="dxa"/>
            <w:vAlign w:val="bottom"/>
          </w:tcPr>
          <w:p w14:paraId="62F5D541" w14:textId="77777777" w:rsidR="00763DF0" w:rsidRPr="0048739A" w:rsidRDefault="00763DF0" w:rsidP="000777EE">
            <w:pPr>
              <w:jc w:val="right"/>
              <w:rPr>
                <w:sz w:val="22"/>
                <w:szCs w:val="22"/>
              </w:rPr>
            </w:pPr>
            <w:r w:rsidRPr="0048739A">
              <w:rPr>
                <w:sz w:val="22"/>
                <w:szCs w:val="22"/>
              </w:rPr>
              <w:t>$12,701</w:t>
            </w:r>
          </w:p>
        </w:tc>
        <w:tc>
          <w:tcPr>
            <w:tcW w:w="1596" w:type="dxa"/>
            <w:vAlign w:val="bottom"/>
          </w:tcPr>
          <w:p w14:paraId="0C031A8C" w14:textId="77777777" w:rsidR="00763DF0" w:rsidRPr="0048739A" w:rsidRDefault="00763DF0" w:rsidP="000777EE">
            <w:pPr>
              <w:jc w:val="right"/>
              <w:rPr>
                <w:sz w:val="22"/>
                <w:szCs w:val="22"/>
              </w:rPr>
            </w:pPr>
            <w:r w:rsidRPr="0048739A">
              <w:rPr>
                <w:sz w:val="22"/>
                <w:szCs w:val="22"/>
              </w:rPr>
              <w:t>$13,192</w:t>
            </w:r>
          </w:p>
        </w:tc>
      </w:tr>
      <w:tr w:rsidR="00763DF0" w:rsidRPr="0048739A" w14:paraId="3D93F3CC" w14:textId="77777777" w:rsidTr="000777EE">
        <w:tc>
          <w:tcPr>
            <w:tcW w:w="1596" w:type="dxa"/>
          </w:tcPr>
          <w:p w14:paraId="17497835" w14:textId="77777777" w:rsidR="00763DF0" w:rsidRPr="0048739A" w:rsidRDefault="00763DF0" w:rsidP="000777EE">
            <w:pPr>
              <w:rPr>
                <w:sz w:val="22"/>
                <w:szCs w:val="22"/>
              </w:rPr>
            </w:pPr>
            <w:r w:rsidRPr="0048739A">
              <w:rPr>
                <w:sz w:val="22"/>
                <w:szCs w:val="22"/>
              </w:rPr>
              <w:t>Georgia</w:t>
            </w:r>
          </w:p>
        </w:tc>
        <w:tc>
          <w:tcPr>
            <w:tcW w:w="1596" w:type="dxa"/>
            <w:vAlign w:val="bottom"/>
          </w:tcPr>
          <w:p w14:paraId="7895421F" w14:textId="77777777" w:rsidR="00763DF0" w:rsidRPr="0048739A" w:rsidRDefault="00763DF0" w:rsidP="000777EE">
            <w:pPr>
              <w:jc w:val="right"/>
              <w:rPr>
                <w:sz w:val="22"/>
                <w:szCs w:val="22"/>
              </w:rPr>
            </w:pPr>
            <w:r w:rsidRPr="0048739A">
              <w:rPr>
                <w:sz w:val="22"/>
                <w:szCs w:val="22"/>
              </w:rPr>
              <w:t>276</w:t>
            </w:r>
          </w:p>
        </w:tc>
        <w:tc>
          <w:tcPr>
            <w:tcW w:w="1596" w:type="dxa"/>
            <w:vAlign w:val="bottom"/>
          </w:tcPr>
          <w:p w14:paraId="11169A4C" w14:textId="77777777" w:rsidR="00763DF0" w:rsidRPr="0048739A" w:rsidRDefault="00763DF0" w:rsidP="000777EE">
            <w:pPr>
              <w:jc w:val="right"/>
              <w:rPr>
                <w:sz w:val="22"/>
                <w:szCs w:val="22"/>
              </w:rPr>
            </w:pPr>
            <w:r w:rsidRPr="0048739A">
              <w:rPr>
                <w:sz w:val="22"/>
                <w:szCs w:val="22"/>
              </w:rPr>
              <w:t>203</w:t>
            </w:r>
          </w:p>
        </w:tc>
        <w:tc>
          <w:tcPr>
            <w:tcW w:w="1596" w:type="dxa"/>
            <w:vAlign w:val="bottom"/>
          </w:tcPr>
          <w:p w14:paraId="2B2A12FA" w14:textId="77777777" w:rsidR="00763DF0" w:rsidRPr="0048739A" w:rsidRDefault="00763DF0" w:rsidP="000777EE">
            <w:pPr>
              <w:jc w:val="right"/>
              <w:rPr>
                <w:sz w:val="22"/>
                <w:szCs w:val="22"/>
              </w:rPr>
            </w:pPr>
            <w:r w:rsidRPr="0048739A">
              <w:rPr>
                <w:sz w:val="22"/>
                <w:szCs w:val="22"/>
              </w:rPr>
              <w:t>$3,058</w:t>
            </w:r>
          </w:p>
        </w:tc>
        <w:tc>
          <w:tcPr>
            <w:tcW w:w="1596" w:type="dxa"/>
            <w:vAlign w:val="bottom"/>
          </w:tcPr>
          <w:p w14:paraId="0826D199" w14:textId="77777777" w:rsidR="00763DF0" w:rsidRPr="0048739A" w:rsidRDefault="00763DF0" w:rsidP="000777EE">
            <w:pPr>
              <w:jc w:val="right"/>
              <w:rPr>
                <w:sz w:val="22"/>
                <w:szCs w:val="22"/>
              </w:rPr>
            </w:pPr>
            <w:r w:rsidRPr="0048739A">
              <w:rPr>
                <w:sz w:val="22"/>
                <w:szCs w:val="22"/>
              </w:rPr>
              <w:t>$3,058</w:t>
            </w:r>
          </w:p>
        </w:tc>
        <w:tc>
          <w:tcPr>
            <w:tcW w:w="1596" w:type="dxa"/>
            <w:vAlign w:val="bottom"/>
          </w:tcPr>
          <w:p w14:paraId="544386B7" w14:textId="77777777" w:rsidR="00763DF0" w:rsidRPr="0048739A" w:rsidRDefault="00763DF0" w:rsidP="000777EE">
            <w:pPr>
              <w:jc w:val="right"/>
              <w:rPr>
                <w:sz w:val="22"/>
                <w:szCs w:val="22"/>
              </w:rPr>
            </w:pPr>
            <w:r w:rsidRPr="0048739A">
              <w:rPr>
                <w:sz w:val="22"/>
                <w:szCs w:val="22"/>
              </w:rPr>
              <w:t>$3,177</w:t>
            </w:r>
          </w:p>
        </w:tc>
      </w:tr>
      <w:tr w:rsidR="00763DF0" w:rsidRPr="0048739A" w14:paraId="5A4C7A68" w14:textId="77777777" w:rsidTr="000777EE">
        <w:tc>
          <w:tcPr>
            <w:tcW w:w="1596" w:type="dxa"/>
          </w:tcPr>
          <w:p w14:paraId="6FFCA05D" w14:textId="77777777" w:rsidR="00763DF0" w:rsidRPr="0048739A" w:rsidRDefault="00763DF0" w:rsidP="000777EE">
            <w:pPr>
              <w:rPr>
                <w:sz w:val="22"/>
                <w:szCs w:val="22"/>
              </w:rPr>
            </w:pPr>
            <w:r w:rsidRPr="0048739A">
              <w:rPr>
                <w:sz w:val="22"/>
                <w:szCs w:val="22"/>
              </w:rPr>
              <w:t>N. Carolina</w:t>
            </w:r>
          </w:p>
        </w:tc>
        <w:tc>
          <w:tcPr>
            <w:tcW w:w="1596" w:type="dxa"/>
            <w:vAlign w:val="bottom"/>
          </w:tcPr>
          <w:p w14:paraId="49A10606" w14:textId="77777777" w:rsidR="00763DF0" w:rsidRPr="0048739A" w:rsidRDefault="00763DF0" w:rsidP="000777EE">
            <w:pPr>
              <w:jc w:val="right"/>
              <w:rPr>
                <w:sz w:val="22"/>
                <w:szCs w:val="22"/>
              </w:rPr>
            </w:pPr>
            <w:r w:rsidRPr="0048739A">
              <w:rPr>
                <w:sz w:val="22"/>
                <w:szCs w:val="22"/>
              </w:rPr>
              <w:t>665</w:t>
            </w:r>
          </w:p>
        </w:tc>
        <w:tc>
          <w:tcPr>
            <w:tcW w:w="1596" w:type="dxa"/>
            <w:vAlign w:val="bottom"/>
          </w:tcPr>
          <w:p w14:paraId="4170DFEF" w14:textId="77777777" w:rsidR="00763DF0" w:rsidRPr="0048739A" w:rsidRDefault="00763DF0" w:rsidP="000777EE">
            <w:pPr>
              <w:jc w:val="right"/>
              <w:rPr>
                <w:sz w:val="22"/>
                <w:szCs w:val="22"/>
              </w:rPr>
            </w:pPr>
            <w:r w:rsidRPr="0048739A">
              <w:rPr>
                <w:sz w:val="22"/>
                <w:szCs w:val="22"/>
              </w:rPr>
              <w:t>489</w:t>
            </w:r>
          </w:p>
        </w:tc>
        <w:tc>
          <w:tcPr>
            <w:tcW w:w="1596" w:type="dxa"/>
            <w:vAlign w:val="bottom"/>
          </w:tcPr>
          <w:p w14:paraId="224B9FCE" w14:textId="77777777" w:rsidR="00763DF0" w:rsidRPr="0048739A" w:rsidRDefault="00763DF0" w:rsidP="000777EE">
            <w:pPr>
              <w:jc w:val="right"/>
              <w:rPr>
                <w:sz w:val="22"/>
                <w:szCs w:val="22"/>
              </w:rPr>
            </w:pPr>
            <w:r w:rsidRPr="0048739A">
              <w:rPr>
                <w:sz w:val="22"/>
                <w:szCs w:val="22"/>
              </w:rPr>
              <w:t>$7,358</w:t>
            </w:r>
          </w:p>
        </w:tc>
        <w:tc>
          <w:tcPr>
            <w:tcW w:w="1596" w:type="dxa"/>
            <w:vAlign w:val="bottom"/>
          </w:tcPr>
          <w:p w14:paraId="4A3E5C5B" w14:textId="77777777" w:rsidR="00763DF0" w:rsidRPr="0048739A" w:rsidRDefault="00763DF0" w:rsidP="000777EE">
            <w:pPr>
              <w:jc w:val="right"/>
              <w:rPr>
                <w:sz w:val="22"/>
                <w:szCs w:val="22"/>
              </w:rPr>
            </w:pPr>
            <w:r w:rsidRPr="0048739A">
              <w:rPr>
                <w:sz w:val="22"/>
                <w:szCs w:val="22"/>
              </w:rPr>
              <w:t>$7,358</w:t>
            </w:r>
          </w:p>
        </w:tc>
        <w:tc>
          <w:tcPr>
            <w:tcW w:w="1596" w:type="dxa"/>
            <w:vAlign w:val="bottom"/>
          </w:tcPr>
          <w:p w14:paraId="5569E394" w14:textId="77777777" w:rsidR="00763DF0" w:rsidRPr="0048739A" w:rsidRDefault="00763DF0" w:rsidP="000777EE">
            <w:pPr>
              <w:jc w:val="right"/>
              <w:rPr>
                <w:sz w:val="22"/>
                <w:szCs w:val="22"/>
              </w:rPr>
            </w:pPr>
            <w:r w:rsidRPr="0048739A">
              <w:rPr>
                <w:sz w:val="22"/>
                <w:szCs w:val="22"/>
              </w:rPr>
              <w:t>$7,643</w:t>
            </w:r>
          </w:p>
        </w:tc>
      </w:tr>
      <w:tr w:rsidR="00763DF0" w:rsidRPr="0048739A" w14:paraId="125A916E" w14:textId="77777777" w:rsidTr="000777EE">
        <w:tc>
          <w:tcPr>
            <w:tcW w:w="1596" w:type="dxa"/>
          </w:tcPr>
          <w:p w14:paraId="4300D939" w14:textId="77777777" w:rsidR="00763DF0" w:rsidRPr="0048739A" w:rsidRDefault="00763DF0" w:rsidP="000777EE">
            <w:pPr>
              <w:rPr>
                <w:sz w:val="22"/>
                <w:szCs w:val="22"/>
              </w:rPr>
            </w:pPr>
            <w:r w:rsidRPr="0048739A">
              <w:rPr>
                <w:sz w:val="22"/>
                <w:szCs w:val="22"/>
              </w:rPr>
              <w:t>S. Carolina</w:t>
            </w:r>
          </w:p>
        </w:tc>
        <w:tc>
          <w:tcPr>
            <w:tcW w:w="1596" w:type="dxa"/>
            <w:vAlign w:val="bottom"/>
          </w:tcPr>
          <w:p w14:paraId="129A39B3" w14:textId="77777777" w:rsidR="00763DF0" w:rsidRPr="0048739A" w:rsidRDefault="00763DF0" w:rsidP="000777EE">
            <w:pPr>
              <w:jc w:val="right"/>
              <w:rPr>
                <w:sz w:val="22"/>
                <w:szCs w:val="22"/>
              </w:rPr>
            </w:pPr>
            <w:r w:rsidRPr="0048739A">
              <w:rPr>
                <w:sz w:val="22"/>
                <w:szCs w:val="22"/>
              </w:rPr>
              <w:t>914</w:t>
            </w:r>
          </w:p>
        </w:tc>
        <w:tc>
          <w:tcPr>
            <w:tcW w:w="1596" w:type="dxa"/>
            <w:vAlign w:val="bottom"/>
          </w:tcPr>
          <w:p w14:paraId="41A44146" w14:textId="77777777" w:rsidR="00763DF0" w:rsidRPr="0048739A" w:rsidRDefault="00763DF0" w:rsidP="000777EE">
            <w:pPr>
              <w:jc w:val="right"/>
              <w:rPr>
                <w:sz w:val="22"/>
                <w:szCs w:val="22"/>
              </w:rPr>
            </w:pPr>
            <w:r w:rsidRPr="0048739A">
              <w:rPr>
                <w:sz w:val="22"/>
                <w:szCs w:val="22"/>
              </w:rPr>
              <w:t>672</w:t>
            </w:r>
          </w:p>
        </w:tc>
        <w:tc>
          <w:tcPr>
            <w:tcW w:w="1596" w:type="dxa"/>
            <w:vAlign w:val="bottom"/>
          </w:tcPr>
          <w:p w14:paraId="5568EB93" w14:textId="77777777" w:rsidR="00763DF0" w:rsidRPr="0048739A" w:rsidRDefault="00763DF0" w:rsidP="000777EE">
            <w:pPr>
              <w:jc w:val="right"/>
              <w:rPr>
                <w:sz w:val="22"/>
                <w:szCs w:val="22"/>
              </w:rPr>
            </w:pPr>
            <w:r w:rsidRPr="0048739A">
              <w:rPr>
                <w:sz w:val="22"/>
                <w:szCs w:val="22"/>
              </w:rPr>
              <w:t>$10,110</w:t>
            </w:r>
          </w:p>
        </w:tc>
        <w:tc>
          <w:tcPr>
            <w:tcW w:w="1596" w:type="dxa"/>
            <w:vAlign w:val="bottom"/>
          </w:tcPr>
          <w:p w14:paraId="35225BBE" w14:textId="77777777" w:rsidR="00763DF0" w:rsidRPr="0048739A" w:rsidRDefault="00763DF0" w:rsidP="000777EE">
            <w:pPr>
              <w:jc w:val="right"/>
              <w:rPr>
                <w:sz w:val="22"/>
                <w:szCs w:val="22"/>
              </w:rPr>
            </w:pPr>
            <w:r w:rsidRPr="0048739A">
              <w:rPr>
                <w:sz w:val="22"/>
                <w:szCs w:val="22"/>
              </w:rPr>
              <w:t>$10,110</w:t>
            </w:r>
          </w:p>
        </w:tc>
        <w:tc>
          <w:tcPr>
            <w:tcW w:w="1596" w:type="dxa"/>
            <w:vAlign w:val="bottom"/>
          </w:tcPr>
          <w:p w14:paraId="02264CBD" w14:textId="77777777" w:rsidR="00763DF0" w:rsidRPr="0048739A" w:rsidRDefault="00763DF0" w:rsidP="000777EE">
            <w:pPr>
              <w:jc w:val="right"/>
              <w:rPr>
                <w:sz w:val="22"/>
                <w:szCs w:val="22"/>
              </w:rPr>
            </w:pPr>
            <w:r w:rsidRPr="0048739A">
              <w:rPr>
                <w:sz w:val="22"/>
                <w:szCs w:val="22"/>
              </w:rPr>
              <w:t>$10,501</w:t>
            </w:r>
          </w:p>
        </w:tc>
      </w:tr>
      <w:tr w:rsidR="00763DF0" w:rsidRPr="0048739A" w14:paraId="5E294B97" w14:textId="77777777" w:rsidTr="000777EE">
        <w:tc>
          <w:tcPr>
            <w:tcW w:w="1596" w:type="dxa"/>
          </w:tcPr>
          <w:p w14:paraId="3789E73B" w14:textId="77777777" w:rsidR="00763DF0" w:rsidRPr="0048739A" w:rsidRDefault="00763DF0" w:rsidP="000777EE">
            <w:pPr>
              <w:rPr>
                <w:sz w:val="22"/>
                <w:szCs w:val="22"/>
              </w:rPr>
            </w:pPr>
            <w:r w:rsidRPr="0048739A">
              <w:rPr>
                <w:sz w:val="22"/>
                <w:szCs w:val="22"/>
              </w:rPr>
              <w:t>TOTAL</w:t>
            </w:r>
          </w:p>
        </w:tc>
        <w:tc>
          <w:tcPr>
            <w:tcW w:w="1596" w:type="dxa"/>
            <w:vAlign w:val="bottom"/>
          </w:tcPr>
          <w:p w14:paraId="40788ABD" w14:textId="77777777" w:rsidR="00763DF0" w:rsidRPr="0048739A" w:rsidRDefault="00763DF0" w:rsidP="000777EE">
            <w:pPr>
              <w:jc w:val="right"/>
              <w:rPr>
                <w:sz w:val="22"/>
                <w:szCs w:val="22"/>
              </w:rPr>
            </w:pPr>
            <w:r w:rsidRPr="0048739A">
              <w:rPr>
                <w:sz w:val="22"/>
                <w:szCs w:val="22"/>
              </w:rPr>
              <w:t>3,004</w:t>
            </w:r>
          </w:p>
        </w:tc>
        <w:tc>
          <w:tcPr>
            <w:tcW w:w="1596" w:type="dxa"/>
            <w:vAlign w:val="bottom"/>
          </w:tcPr>
          <w:p w14:paraId="6B6F595D" w14:textId="77777777" w:rsidR="00763DF0" w:rsidRPr="0048739A" w:rsidRDefault="00763DF0" w:rsidP="000777EE">
            <w:pPr>
              <w:jc w:val="right"/>
              <w:rPr>
                <w:sz w:val="22"/>
                <w:szCs w:val="22"/>
              </w:rPr>
            </w:pPr>
            <w:r w:rsidRPr="0048739A">
              <w:rPr>
                <w:sz w:val="22"/>
                <w:szCs w:val="22"/>
              </w:rPr>
              <w:t>2,208</w:t>
            </w:r>
          </w:p>
        </w:tc>
        <w:tc>
          <w:tcPr>
            <w:tcW w:w="1596" w:type="dxa"/>
            <w:vAlign w:val="bottom"/>
          </w:tcPr>
          <w:p w14:paraId="29C4236C" w14:textId="77777777" w:rsidR="00763DF0" w:rsidRPr="0048739A" w:rsidRDefault="00763DF0" w:rsidP="000777EE">
            <w:pPr>
              <w:jc w:val="right"/>
              <w:rPr>
                <w:sz w:val="22"/>
                <w:szCs w:val="22"/>
              </w:rPr>
            </w:pPr>
            <w:r w:rsidRPr="0048739A">
              <w:rPr>
                <w:sz w:val="22"/>
                <w:szCs w:val="22"/>
              </w:rPr>
              <w:t>$33,227</w:t>
            </w:r>
          </w:p>
        </w:tc>
        <w:tc>
          <w:tcPr>
            <w:tcW w:w="1596" w:type="dxa"/>
            <w:vAlign w:val="bottom"/>
          </w:tcPr>
          <w:p w14:paraId="648FA998" w14:textId="77777777" w:rsidR="00763DF0" w:rsidRPr="0048739A" w:rsidRDefault="00763DF0" w:rsidP="000777EE">
            <w:pPr>
              <w:jc w:val="right"/>
              <w:rPr>
                <w:sz w:val="22"/>
                <w:szCs w:val="22"/>
              </w:rPr>
            </w:pPr>
            <w:r w:rsidRPr="0048739A">
              <w:rPr>
                <w:sz w:val="22"/>
                <w:szCs w:val="22"/>
              </w:rPr>
              <w:t>$33,227</w:t>
            </w:r>
          </w:p>
        </w:tc>
        <w:tc>
          <w:tcPr>
            <w:tcW w:w="1596" w:type="dxa"/>
            <w:vAlign w:val="bottom"/>
          </w:tcPr>
          <w:p w14:paraId="766A115E" w14:textId="77777777" w:rsidR="00763DF0" w:rsidRPr="0048739A" w:rsidRDefault="00763DF0" w:rsidP="000777EE">
            <w:pPr>
              <w:jc w:val="right"/>
              <w:rPr>
                <w:sz w:val="22"/>
                <w:szCs w:val="22"/>
              </w:rPr>
            </w:pPr>
            <w:r w:rsidRPr="0048739A">
              <w:rPr>
                <w:sz w:val="22"/>
                <w:szCs w:val="22"/>
              </w:rPr>
              <w:t>$34,513</w:t>
            </w:r>
          </w:p>
        </w:tc>
      </w:tr>
    </w:tbl>
    <w:p w14:paraId="7145D737" w14:textId="77777777" w:rsidR="00763DF0" w:rsidRDefault="00763DF0" w:rsidP="00763DF0"/>
    <w:p w14:paraId="1F5E4062" w14:textId="77777777" w:rsidR="00763DF0" w:rsidRDefault="00763DF0" w:rsidP="00763DF0"/>
    <w:p w14:paraId="7DD8BC8D" w14:textId="66F2BFF1" w:rsidR="00763DF0" w:rsidRDefault="00763DF0" w:rsidP="00763DF0">
      <w:pPr>
        <w:ind w:firstLine="360"/>
        <w:rPr>
          <w:color w:val="000000"/>
        </w:rPr>
      </w:pPr>
      <w:r>
        <w:rPr>
          <w:color w:val="000000"/>
        </w:rPr>
        <w:t xml:space="preserve">The key parameters used in estimating NOR changes are the number of for-hire vessel angler trips taken under each ACL alternative, including the </w:t>
      </w:r>
      <w:r w:rsidR="006A2DA2">
        <w:rPr>
          <w:color w:val="000000"/>
        </w:rPr>
        <w:t>No Action</w:t>
      </w:r>
      <w:r>
        <w:rPr>
          <w:color w:val="000000"/>
        </w:rPr>
        <w:t xml:space="preserve"> alternative, and NOR per trip.  Although it is expected that even with ACL increases the recreational sector would still experience fishing closures, the fishing season would be longer.  This would allow extra trips to be taken by for-hire vessel anglers.  A model developed at SERO (Farmer, pers. comm. 2013) provides closure dates under each ACL alternative.   The closure date for the 2012/2013 fishing season is taken as the baseline closure date so that for-hire angler trips estimated to be taken after that date would be considered additional trips due to each ACL alternative.  The baseline charter angler trips are assumed to be the 2007-2011 average target trips for black sea bass by charter anglers.  When referring to for-hire angler trips affected by fishing regulations, the customary choice has been target trips as they are more closely related to angler demand for trips than the other types of angler trips, such as catch trips or directed trips.  Generally, there are more catch or directed trips than target trips.  </w:t>
      </w:r>
      <w:r w:rsidRPr="006228BF">
        <w:rPr>
          <w:color w:val="000000"/>
        </w:rPr>
        <w:t xml:space="preserve">There are no corresponding target trips in the headboat sector, so target trips for this sector </w:t>
      </w:r>
      <w:r>
        <w:rPr>
          <w:color w:val="000000"/>
        </w:rPr>
        <w:t>are</w:t>
      </w:r>
      <w:r w:rsidRPr="006228BF">
        <w:rPr>
          <w:color w:val="000000"/>
        </w:rPr>
        <w:t xml:space="preserve"> assumed to be a percentage of </w:t>
      </w:r>
      <w:r>
        <w:rPr>
          <w:color w:val="000000"/>
        </w:rPr>
        <w:t>the 2007-2011 average</w:t>
      </w:r>
      <w:r w:rsidRPr="006228BF">
        <w:rPr>
          <w:color w:val="000000"/>
        </w:rPr>
        <w:t xml:space="preserve"> headboat angler days.  This percentage is calculated as the proportion of total </w:t>
      </w:r>
      <w:r>
        <w:rPr>
          <w:color w:val="000000"/>
        </w:rPr>
        <w:t xml:space="preserve">black sea bass </w:t>
      </w:r>
      <w:r w:rsidRPr="006228BF">
        <w:rPr>
          <w:color w:val="000000"/>
        </w:rPr>
        <w:t>landings</w:t>
      </w:r>
      <w:r>
        <w:rPr>
          <w:color w:val="000000"/>
        </w:rPr>
        <w:t xml:space="preserve"> to</w:t>
      </w:r>
      <w:r w:rsidRPr="006228BF">
        <w:rPr>
          <w:color w:val="000000"/>
        </w:rPr>
        <w:t xml:space="preserve"> total snapper grouper landings in the headboat sector.  </w:t>
      </w:r>
      <w:r>
        <w:rPr>
          <w:color w:val="000000"/>
        </w:rPr>
        <w:t>Before averaging the charter target trips and headboat angler days, trips or angler days during the closed months in 2009-10, 2010-11, and 2011-12 were d</w:t>
      </w:r>
      <w:r w:rsidR="00DC27E1">
        <w:rPr>
          <w:color w:val="000000"/>
        </w:rPr>
        <w:t>ropped, thus giving more weight</w:t>
      </w:r>
      <w:r>
        <w:rPr>
          <w:color w:val="000000"/>
        </w:rPr>
        <w:t xml:space="preserve"> to the open months of the previous years.</w:t>
      </w:r>
    </w:p>
    <w:p w14:paraId="7EC65BF7" w14:textId="77777777" w:rsidR="00763DF0" w:rsidRDefault="00763DF0" w:rsidP="00763DF0">
      <w:pPr>
        <w:rPr>
          <w:color w:val="000000"/>
        </w:rPr>
      </w:pPr>
    </w:p>
    <w:p w14:paraId="1AC2FE8E" w14:textId="0A99B347" w:rsidR="00763DF0" w:rsidRDefault="00763DF0" w:rsidP="00763DF0">
      <w:r>
        <w:rPr>
          <w:color w:val="000000"/>
        </w:rPr>
        <w:t xml:space="preserve">The NOR values used in the present analysis, after adjusting for inflation, are </w:t>
      </w:r>
      <w:r>
        <w:t>$157.27 (2011 dollars) per angler trip for charter boats and $70.25 (2011 dollars) per angler trip for headboats (</w:t>
      </w:r>
      <w:r w:rsidRPr="00190A6E">
        <w:t xml:space="preserve">David Carter, NMFS SEFSC, personal communication, </w:t>
      </w:r>
      <w:r>
        <w:t>2009).  The NOR values used in the current analysis are based on a study of the North Carolina recreational fishery (Dumas et al. 2009).  Although North Carolina is a major participant in the recreational harvest of black sea bass, Florida and South Carolina landed more black sea bass in 2007/08-2011/12.  NOR values could very well vary among states, but no adjustments are made here in the absence of relevant information.  Another possibility for which no adjustment could be introduced is that NOR values could vary among vessels of different sizes or passenger capacity or level of dependence on black sea bass.</w:t>
      </w:r>
    </w:p>
    <w:p w14:paraId="45AC4FBF" w14:textId="77777777" w:rsidR="00763DF0" w:rsidRDefault="00763DF0" w:rsidP="00763DF0"/>
    <w:p w14:paraId="7E7C3B22" w14:textId="1754B4EE" w:rsidR="00763DF0" w:rsidRDefault="00763DF0" w:rsidP="000777EE">
      <w:pPr>
        <w:ind w:firstLine="360"/>
      </w:pPr>
      <w:r>
        <w:t xml:space="preserve">By substantially increasing the ACL, both </w:t>
      </w:r>
      <w:r w:rsidR="000777EE">
        <w:rPr>
          <w:b/>
        </w:rPr>
        <w:t>Preferred Alternative</w:t>
      </w:r>
      <w:r w:rsidRPr="00223567">
        <w:rPr>
          <w:b/>
        </w:rPr>
        <w:t xml:space="preserve"> 2</w:t>
      </w:r>
      <w:r>
        <w:t xml:space="preserve"> and </w:t>
      </w:r>
      <w:r w:rsidR="000777EE">
        <w:rPr>
          <w:b/>
        </w:rPr>
        <w:t xml:space="preserve">Alternative </w:t>
      </w:r>
      <w:r w:rsidRPr="00223567">
        <w:rPr>
          <w:b/>
        </w:rPr>
        <w:t>3</w:t>
      </w:r>
      <w:r>
        <w:t xml:space="preserve"> may be expected to extend the season, thus allowing for-hire vessels to take extra trips and generate additional NOR.  For the current analysis, four “closure” scenarios</w:t>
      </w:r>
      <w:r w:rsidR="000777EE">
        <w:t xml:space="preserve"> are considered.  </w:t>
      </w:r>
      <w:r w:rsidR="000777EE" w:rsidRPr="000777EE">
        <w:rPr>
          <w:b/>
        </w:rPr>
        <w:t>Table 4.1.</w:t>
      </w:r>
      <w:r w:rsidR="0090602F">
        <w:rPr>
          <w:b/>
        </w:rPr>
        <w:t>7</w:t>
      </w:r>
      <w:r>
        <w:t xml:space="preserve"> presents the various closure scenarios, with one scenario assuming a full season.  The other three scenarios are based on model projections although only the closing months, or close approximations thereof, are considered.  The closure dates vary widely, with the Early Closure and No Closure probably having the lowest probability of occurrence.  The closing dates for </w:t>
      </w:r>
      <w:r w:rsidR="000777EE">
        <w:rPr>
          <w:b/>
        </w:rPr>
        <w:t xml:space="preserve">Preferred </w:t>
      </w:r>
      <w:r w:rsidRPr="004C24D5">
        <w:rPr>
          <w:b/>
        </w:rPr>
        <w:t>Alternative 2</w:t>
      </w:r>
      <w:r>
        <w:t xml:space="preserve"> vary over the years because of varying ACLs whereas those for </w:t>
      </w:r>
      <w:r w:rsidRPr="004C24D5">
        <w:rPr>
          <w:b/>
        </w:rPr>
        <w:t>Alternative 3</w:t>
      </w:r>
      <w:r>
        <w:t xml:space="preserve"> remain the same for the three years considered.  An apparent assumption here is that fishing activities would remain about the same for the three-year period so that the variation in closing dates, or lack thereof, is mainly conditioned by the ACLs.  </w:t>
      </w:r>
    </w:p>
    <w:p w14:paraId="7EF58501" w14:textId="77777777" w:rsidR="00763DF0" w:rsidRDefault="00763DF0" w:rsidP="00763DF0"/>
    <w:p w14:paraId="2BFC68BB" w14:textId="4E2D345C" w:rsidR="00763DF0" w:rsidRDefault="00763DF0" w:rsidP="00DC27E1">
      <w:pPr>
        <w:ind w:firstLine="360"/>
      </w:pPr>
      <w:r>
        <w:t xml:space="preserve">Trips and NOR changes due to </w:t>
      </w:r>
      <w:r w:rsidR="000777EE">
        <w:rPr>
          <w:b/>
        </w:rPr>
        <w:t xml:space="preserve">Preferred </w:t>
      </w:r>
      <w:r w:rsidRPr="004C24D5">
        <w:rPr>
          <w:b/>
        </w:rPr>
        <w:t>Alternative 2</w:t>
      </w:r>
      <w:r>
        <w:t xml:space="preserve"> and </w:t>
      </w:r>
      <w:r w:rsidRPr="004C24D5">
        <w:rPr>
          <w:b/>
        </w:rPr>
        <w:t>Alternative 3</w:t>
      </w:r>
      <w:r>
        <w:t xml:space="preserve"> relative to </w:t>
      </w:r>
      <w:r w:rsidRPr="004C24D5">
        <w:rPr>
          <w:b/>
        </w:rPr>
        <w:t>Alternative 1</w:t>
      </w:r>
      <w:r w:rsidR="000777EE">
        <w:rPr>
          <w:b/>
        </w:rPr>
        <w:t xml:space="preserve"> (</w:t>
      </w:r>
      <w:r w:rsidR="006A2DA2">
        <w:rPr>
          <w:b/>
        </w:rPr>
        <w:t>No Action</w:t>
      </w:r>
      <w:r w:rsidR="000777EE">
        <w:rPr>
          <w:b/>
        </w:rPr>
        <w:t>)</w:t>
      </w:r>
      <w:r>
        <w:t xml:space="preserve"> are shown in </w:t>
      </w:r>
      <w:r w:rsidRPr="000777EE">
        <w:rPr>
          <w:b/>
        </w:rPr>
        <w:t>Table 4.1.</w:t>
      </w:r>
      <w:r w:rsidR="0090602F">
        <w:rPr>
          <w:b/>
        </w:rPr>
        <w:t>8</w:t>
      </w:r>
      <w:r>
        <w:t xml:space="preserve">.  Trips and NOR are totals over 2013, 2014, and 2015.  Focusing only on the Mean Closure scenario and the 7% discount rate, the ACLs under </w:t>
      </w:r>
      <w:r w:rsidR="000777EE">
        <w:rPr>
          <w:b/>
        </w:rPr>
        <w:t xml:space="preserve">Preferred </w:t>
      </w:r>
      <w:r w:rsidRPr="004C24D5">
        <w:rPr>
          <w:b/>
        </w:rPr>
        <w:t>Alternative 2</w:t>
      </w:r>
      <w:r>
        <w:t xml:space="preserve"> would result in NOR increases (present value) of $1.14 million over three years.  NOR increases under </w:t>
      </w:r>
      <w:r w:rsidRPr="004C24D5">
        <w:rPr>
          <w:b/>
        </w:rPr>
        <w:t>Alternative 3</w:t>
      </w:r>
      <w:r>
        <w:t xml:space="preserve"> would be about $930,000 over three years.  </w:t>
      </w:r>
    </w:p>
    <w:p w14:paraId="0D4AA108" w14:textId="77777777" w:rsidR="00763DF0" w:rsidRDefault="00763DF0" w:rsidP="00763DF0"/>
    <w:p w14:paraId="0310743F" w14:textId="77777777" w:rsidR="00763DF0" w:rsidRDefault="00763DF0" w:rsidP="00763DF0"/>
    <w:p w14:paraId="29483B2D" w14:textId="2C2B682A" w:rsidR="00763DF0" w:rsidRPr="000777EE" w:rsidRDefault="0090602F" w:rsidP="000777EE">
      <w:pPr>
        <w:pStyle w:val="Tabletitle"/>
        <w:rPr>
          <w:b w:val="0"/>
        </w:rPr>
      </w:pPr>
      <w:bookmarkStart w:id="240" w:name="_Toc228264740"/>
      <w:r>
        <w:t>Table 4.1.7</w:t>
      </w:r>
      <w:r w:rsidR="00763DF0">
        <w:t xml:space="preserve">.  </w:t>
      </w:r>
      <w:r w:rsidR="00763DF0" w:rsidRPr="000777EE">
        <w:rPr>
          <w:b w:val="0"/>
        </w:rPr>
        <w:t>Four scenarios for fishing closures to recreational fishing for black sea bass.</w:t>
      </w:r>
      <w:bookmarkEnd w:id="240"/>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763DF0" w:rsidRPr="000777EE" w14:paraId="779CD46C" w14:textId="77777777" w:rsidTr="00CE2894">
        <w:tc>
          <w:tcPr>
            <w:tcW w:w="1064" w:type="dxa"/>
            <w:vMerge w:val="restart"/>
            <w:shd w:val="clear" w:color="auto" w:fill="D9D9D9" w:themeFill="background1" w:themeFillShade="D9"/>
          </w:tcPr>
          <w:p w14:paraId="53130038" w14:textId="77777777" w:rsidR="00763DF0" w:rsidRPr="000777EE" w:rsidRDefault="00763DF0" w:rsidP="000777EE">
            <w:pPr>
              <w:rPr>
                <w:b/>
                <w:sz w:val="22"/>
                <w:szCs w:val="22"/>
              </w:rPr>
            </w:pPr>
          </w:p>
        </w:tc>
        <w:tc>
          <w:tcPr>
            <w:tcW w:w="2128" w:type="dxa"/>
            <w:gridSpan w:val="2"/>
            <w:shd w:val="clear" w:color="auto" w:fill="D9D9D9" w:themeFill="background1" w:themeFillShade="D9"/>
            <w:vAlign w:val="center"/>
          </w:tcPr>
          <w:p w14:paraId="1AFC5124" w14:textId="77777777" w:rsidR="00763DF0" w:rsidRPr="000777EE" w:rsidRDefault="00763DF0" w:rsidP="000777EE">
            <w:pPr>
              <w:jc w:val="center"/>
              <w:rPr>
                <w:b/>
                <w:sz w:val="22"/>
                <w:szCs w:val="22"/>
              </w:rPr>
            </w:pPr>
            <w:r w:rsidRPr="000777EE">
              <w:rPr>
                <w:b/>
                <w:sz w:val="22"/>
                <w:szCs w:val="22"/>
              </w:rPr>
              <w:t>Early Closure</w:t>
            </w:r>
          </w:p>
        </w:tc>
        <w:tc>
          <w:tcPr>
            <w:tcW w:w="2128" w:type="dxa"/>
            <w:gridSpan w:val="2"/>
            <w:shd w:val="clear" w:color="auto" w:fill="D9D9D9" w:themeFill="background1" w:themeFillShade="D9"/>
            <w:vAlign w:val="center"/>
          </w:tcPr>
          <w:p w14:paraId="5CC1A206" w14:textId="77777777" w:rsidR="00763DF0" w:rsidRPr="000777EE" w:rsidRDefault="00763DF0" w:rsidP="000777EE">
            <w:pPr>
              <w:jc w:val="center"/>
              <w:rPr>
                <w:b/>
                <w:sz w:val="22"/>
                <w:szCs w:val="22"/>
              </w:rPr>
            </w:pPr>
            <w:r w:rsidRPr="000777EE">
              <w:rPr>
                <w:b/>
                <w:sz w:val="22"/>
                <w:szCs w:val="22"/>
              </w:rPr>
              <w:t>Mean Closure</w:t>
            </w:r>
          </w:p>
        </w:tc>
        <w:tc>
          <w:tcPr>
            <w:tcW w:w="2128" w:type="dxa"/>
            <w:gridSpan w:val="2"/>
            <w:shd w:val="clear" w:color="auto" w:fill="D9D9D9" w:themeFill="background1" w:themeFillShade="D9"/>
            <w:vAlign w:val="center"/>
          </w:tcPr>
          <w:p w14:paraId="0B71B91E" w14:textId="77777777" w:rsidR="00763DF0" w:rsidRPr="000777EE" w:rsidRDefault="00763DF0" w:rsidP="000777EE">
            <w:pPr>
              <w:jc w:val="center"/>
              <w:rPr>
                <w:b/>
                <w:sz w:val="22"/>
                <w:szCs w:val="22"/>
              </w:rPr>
            </w:pPr>
            <w:r w:rsidRPr="000777EE">
              <w:rPr>
                <w:b/>
                <w:sz w:val="22"/>
                <w:szCs w:val="22"/>
              </w:rPr>
              <w:t>Late Closure</w:t>
            </w:r>
          </w:p>
        </w:tc>
        <w:tc>
          <w:tcPr>
            <w:tcW w:w="2128" w:type="dxa"/>
            <w:gridSpan w:val="2"/>
            <w:shd w:val="clear" w:color="auto" w:fill="D9D9D9" w:themeFill="background1" w:themeFillShade="D9"/>
            <w:vAlign w:val="center"/>
          </w:tcPr>
          <w:p w14:paraId="24D76DD2" w14:textId="77777777" w:rsidR="00763DF0" w:rsidRPr="000777EE" w:rsidRDefault="00763DF0" w:rsidP="000777EE">
            <w:pPr>
              <w:jc w:val="center"/>
              <w:rPr>
                <w:b/>
                <w:sz w:val="22"/>
                <w:szCs w:val="22"/>
              </w:rPr>
            </w:pPr>
            <w:r w:rsidRPr="000777EE">
              <w:rPr>
                <w:b/>
                <w:sz w:val="22"/>
                <w:szCs w:val="22"/>
              </w:rPr>
              <w:t>No Closure</w:t>
            </w:r>
          </w:p>
        </w:tc>
      </w:tr>
      <w:tr w:rsidR="00763DF0" w:rsidRPr="000777EE" w14:paraId="445E9B4F" w14:textId="77777777" w:rsidTr="00CE2894">
        <w:tc>
          <w:tcPr>
            <w:tcW w:w="1064" w:type="dxa"/>
            <w:vMerge/>
            <w:shd w:val="clear" w:color="auto" w:fill="D9D9D9" w:themeFill="background1" w:themeFillShade="D9"/>
          </w:tcPr>
          <w:p w14:paraId="568E29D8" w14:textId="77777777" w:rsidR="00763DF0" w:rsidRPr="000777EE" w:rsidRDefault="00763DF0" w:rsidP="000777EE">
            <w:pPr>
              <w:rPr>
                <w:b/>
                <w:sz w:val="22"/>
                <w:szCs w:val="22"/>
              </w:rPr>
            </w:pPr>
          </w:p>
        </w:tc>
        <w:tc>
          <w:tcPr>
            <w:tcW w:w="1064" w:type="dxa"/>
            <w:shd w:val="clear" w:color="auto" w:fill="D9D9D9" w:themeFill="background1" w:themeFillShade="D9"/>
            <w:vAlign w:val="center"/>
          </w:tcPr>
          <w:p w14:paraId="26E831FD" w14:textId="77777777" w:rsidR="00763DF0" w:rsidRPr="000777EE" w:rsidRDefault="00763DF0" w:rsidP="000777EE">
            <w:pPr>
              <w:jc w:val="center"/>
              <w:rPr>
                <w:b/>
                <w:sz w:val="22"/>
                <w:szCs w:val="22"/>
              </w:rPr>
            </w:pPr>
            <w:r w:rsidRPr="000777EE">
              <w:rPr>
                <w:b/>
                <w:sz w:val="22"/>
                <w:szCs w:val="22"/>
              </w:rPr>
              <w:t>Alt. 2</w:t>
            </w:r>
          </w:p>
        </w:tc>
        <w:tc>
          <w:tcPr>
            <w:tcW w:w="1064" w:type="dxa"/>
            <w:shd w:val="clear" w:color="auto" w:fill="D9D9D9" w:themeFill="background1" w:themeFillShade="D9"/>
            <w:vAlign w:val="center"/>
          </w:tcPr>
          <w:p w14:paraId="34D28DAE" w14:textId="77777777" w:rsidR="00763DF0" w:rsidRPr="000777EE" w:rsidRDefault="00763DF0" w:rsidP="000777EE">
            <w:pPr>
              <w:jc w:val="center"/>
              <w:rPr>
                <w:b/>
                <w:sz w:val="22"/>
                <w:szCs w:val="22"/>
              </w:rPr>
            </w:pPr>
            <w:r w:rsidRPr="000777EE">
              <w:rPr>
                <w:b/>
                <w:sz w:val="22"/>
                <w:szCs w:val="22"/>
              </w:rPr>
              <w:t>Alt. 3</w:t>
            </w:r>
          </w:p>
        </w:tc>
        <w:tc>
          <w:tcPr>
            <w:tcW w:w="1064" w:type="dxa"/>
            <w:shd w:val="clear" w:color="auto" w:fill="D9D9D9" w:themeFill="background1" w:themeFillShade="D9"/>
            <w:vAlign w:val="center"/>
          </w:tcPr>
          <w:p w14:paraId="0C920CBA" w14:textId="77777777" w:rsidR="00763DF0" w:rsidRPr="000777EE" w:rsidRDefault="00763DF0" w:rsidP="000777EE">
            <w:pPr>
              <w:jc w:val="center"/>
              <w:rPr>
                <w:b/>
                <w:sz w:val="22"/>
                <w:szCs w:val="22"/>
              </w:rPr>
            </w:pPr>
            <w:r w:rsidRPr="000777EE">
              <w:rPr>
                <w:b/>
                <w:sz w:val="22"/>
                <w:szCs w:val="22"/>
              </w:rPr>
              <w:t>Alt. 2</w:t>
            </w:r>
          </w:p>
        </w:tc>
        <w:tc>
          <w:tcPr>
            <w:tcW w:w="1064" w:type="dxa"/>
            <w:shd w:val="clear" w:color="auto" w:fill="D9D9D9" w:themeFill="background1" w:themeFillShade="D9"/>
            <w:vAlign w:val="center"/>
          </w:tcPr>
          <w:p w14:paraId="59FEFE1B" w14:textId="77777777" w:rsidR="00763DF0" w:rsidRPr="000777EE" w:rsidRDefault="00763DF0" w:rsidP="000777EE">
            <w:pPr>
              <w:jc w:val="center"/>
              <w:rPr>
                <w:b/>
                <w:sz w:val="22"/>
                <w:szCs w:val="22"/>
              </w:rPr>
            </w:pPr>
            <w:r w:rsidRPr="000777EE">
              <w:rPr>
                <w:b/>
                <w:sz w:val="22"/>
                <w:szCs w:val="22"/>
              </w:rPr>
              <w:t>Alt. 3</w:t>
            </w:r>
          </w:p>
        </w:tc>
        <w:tc>
          <w:tcPr>
            <w:tcW w:w="1064" w:type="dxa"/>
            <w:shd w:val="clear" w:color="auto" w:fill="D9D9D9" w:themeFill="background1" w:themeFillShade="D9"/>
            <w:vAlign w:val="center"/>
          </w:tcPr>
          <w:p w14:paraId="2667370A" w14:textId="77777777" w:rsidR="00763DF0" w:rsidRPr="000777EE" w:rsidRDefault="00763DF0" w:rsidP="000777EE">
            <w:pPr>
              <w:jc w:val="center"/>
              <w:rPr>
                <w:b/>
                <w:sz w:val="22"/>
                <w:szCs w:val="22"/>
              </w:rPr>
            </w:pPr>
            <w:r w:rsidRPr="000777EE">
              <w:rPr>
                <w:b/>
                <w:sz w:val="22"/>
                <w:szCs w:val="22"/>
              </w:rPr>
              <w:t>Alt. 2</w:t>
            </w:r>
          </w:p>
        </w:tc>
        <w:tc>
          <w:tcPr>
            <w:tcW w:w="1064" w:type="dxa"/>
            <w:shd w:val="clear" w:color="auto" w:fill="D9D9D9" w:themeFill="background1" w:themeFillShade="D9"/>
            <w:vAlign w:val="center"/>
          </w:tcPr>
          <w:p w14:paraId="60B73D51" w14:textId="77777777" w:rsidR="00763DF0" w:rsidRPr="000777EE" w:rsidRDefault="00763DF0" w:rsidP="000777EE">
            <w:pPr>
              <w:jc w:val="center"/>
              <w:rPr>
                <w:b/>
                <w:sz w:val="22"/>
                <w:szCs w:val="22"/>
              </w:rPr>
            </w:pPr>
            <w:r w:rsidRPr="000777EE">
              <w:rPr>
                <w:b/>
                <w:sz w:val="22"/>
                <w:szCs w:val="22"/>
              </w:rPr>
              <w:t>Alt. 3</w:t>
            </w:r>
          </w:p>
        </w:tc>
        <w:tc>
          <w:tcPr>
            <w:tcW w:w="1064" w:type="dxa"/>
            <w:shd w:val="clear" w:color="auto" w:fill="D9D9D9" w:themeFill="background1" w:themeFillShade="D9"/>
            <w:vAlign w:val="center"/>
          </w:tcPr>
          <w:p w14:paraId="70B83F97" w14:textId="77777777" w:rsidR="00763DF0" w:rsidRPr="000777EE" w:rsidRDefault="00763DF0" w:rsidP="000777EE">
            <w:pPr>
              <w:jc w:val="center"/>
              <w:rPr>
                <w:b/>
                <w:sz w:val="22"/>
                <w:szCs w:val="22"/>
              </w:rPr>
            </w:pPr>
            <w:r w:rsidRPr="000777EE">
              <w:rPr>
                <w:b/>
                <w:sz w:val="22"/>
                <w:szCs w:val="22"/>
              </w:rPr>
              <w:t>Alt. 2</w:t>
            </w:r>
          </w:p>
        </w:tc>
        <w:tc>
          <w:tcPr>
            <w:tcW w:w="1064" w:type="dxa"/>
            <w:shd w:val="clear" w:color="auto" w:fill="D9D9D9" w:themeFill="background1" w:themeFillShade="D9"/>
            <w:vAlign w:val="center"/>
          </w:tcPr>
          <w:p w14:paraId="676C64A9" w14:textId="77777777" w:rsidR="00763DF0" w:rsidRPr="000777EE" w:rsidRDefault="00763DF0" w:rsidP="000777EE">
            <w:pPr>
              <w:jc w:val="center"/>
              <w:rPr>
                <w:b/>
                <w:sz w:val="22"/>
                <w:szCs w:val="22"/>
              </w:rPr>
            </w:pPr>
            <w:r w:rsidRPr="000777EE">
              <w:rPr>
                <w:b/>
                <w:sz w:val="22"/>
                <w:szCs w:val="22"/>
              </w:rPr>
              <w:t>Alt. 3</w:t>
            </w:r>
          </w:p>
        </w:tc>
      </w:tr>
      <w:tr w:rsidR="00763DF0" w:rsidRPr="000777EE" w14:paraId="57278BE9" w14:textId="77777777" w:rsidTr="000777EE">
        <w:tc>
          <w:tcPr>
            <w:tcW w:w="1064" w:type="dxa"/>
          </w:tcPr>
          <w:p w14:paraId="7C78FF76" w14:textId="77777777" w:rsidR="00763DF0" w:rsidRPr="000777EE" w:rsidRDefault="00763DF0" w:rsidP="000777EE">
            <w:pPr>
              <w:rPr>
                <w:sz w:val="22"/>
                <w:szCs w:val="22"/>
              </w:rPr>
            </w:pPr>
            <w:r w:rsidRPr="000777EE">
              <w:rPr>
                <w:sz w:val="22"/>
                <w:szCs w:val="22"/>
              </w:rPr>
              <w:t>2013</w:t>
            </w:r>
          </w:p>
        </w:tc>
        <w:tc>
          <w:tcPr>
            <w:tcW w:w="1064" w:type="dxa"/>
            <w:vAlign w:val="center"/>
          </w:tcPr>
          <w:p w14:paraId="48ED42EF"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OCT</w:t>
            </w:r>
          </w:p>
        </w:tc>
        <w:tc>
          <w:tcPr>
            <w:tcW w:w="1064" w:type="dxa"/>
            <w:vAlign w:val="center"/>
          </w:tcPr>
          <w:p w14:paraId="512DA869"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SEP</w:t>
            </w:r>
          </w:p>
        </w:tc>
        <w:tc>
          <w:tcPr>
            <w:tcW w:w="1064" w:type="dxa"/>
            <w:vAlign w:val="center"/>
          </w:tcPr>
          <w:p w14:paraId="5FA298F6"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FEB</w:t>
            </w:r>
          </w:p>
        </w:tc>
        <w:tc>
          <w:tcPr>
            <w:tcW w:w="1064" w:type="dxa"/>
            <w:vAlign w:val="center"/>
          </w:tcPr>
          <w:p w14:paraId="7BD306E1"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DEC</w:t>
            </w:r>
          </w:p>
        </w:tc>
        <w:tc>
          <w:tcPr>
            <w:tcW w:w="1064" w:type="dxa"/>
            <w:vAlign w:val="center"/>
          </w:tcPr>
          <w:p w14:paraId="69BBED0E"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APRIL</w:t>
            </w:r>
          </w:p>
        </w:tc>
        <w:tc>
          <w:tcPr>
            <w:tcW w:w="1064" w:type="dxa"/>
            <w:vAlign w:val="center"/>
          </w:tcPr>
          <w:p w14:paraId="69823416"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MARCH</w:t>
            </w:r>
          </w:p>
        </w:tc>
        <w:tc>
          <w:tcPr>
            <w:tcW w:w="1064" w:type="dxa"/>
            <w:vAlign w:val="center"/>
          </w:tcPr>
          <w:p w14:paraId="43150F73"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c>
          <w:tcPr>
            <w:tcW w:w="1064" w:type="dxa"/>
            <w:vAlign w:val="center"/>
          </w:tcPr>
          <w:p w14:paraId="19FE985B"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r>
      <w:tr w:rsidR="00763DF0" w:rsidRPr="000777EE" w14:paraId="5C7BA0E3" w14:textId="77777777" w:rsidTr="000777EE">
        <w:tc>
          <w:tcPr>
            <w:tcW w:w="1064" w:type="dxa"/>
          </w:tcPr>
          <w:p w14:paraId="232F53F8" w14:textId="77777777" w:rsidR="00763DF0" w:rsidRPr="000777EE" w:rsidRDefault="00763DF0" w:rsidP="000777EE">
            <w:pPr>
              <w:rPr>
                <w:sz w:val="22"/>
                <w:szCs w:val="22"/>
              </w:rPr>
            </w:pPr>
            <w:r w:rsidRPr="000777EE">
              <w:rPr>
                <w:sz w:val="22"/>
                <w:szCs w:val="22"/>
              </w:rPr>
              <w:t>2014</w:t>
            </w:r>
          </w:p>
        </w:tc>
        <w:tc>
          <w:tcPr>
            <w:tcW w:w="1064" w:type="dxa"/>
            <w:vAlign w:val="center"/>
          </w:tcPr>
          <w:p w14:paraId="69B52144"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SEP</w:t>
            </w:r>
          </w:p>
        </w:tc>
        <w:tc>
          <w:tcPr>
            <w:tcW w:w="1064" w:type="dxa"/>
            <w:vAlign w:val="center"/>
          </w:tcPr>
          <w:p w14:paraId="64CA152D"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SEP</w:t>
            </w:r>
          </w:p>
        </w:tc>
        <w:tc>
          <w:tcPr>
            <w:tcW w:w="1064" w:type="dxa"/>
            <w:vAlign w:val="center"/>
          </w:tcPr>
          <w:p w14:paraId="379B59A2"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JAN</w:t>
            </w:r>
          </w:p>
        </w:tc>
        <w:tc>
          <w:tcPr>
            <w:tcW w:w="1064" w:type="dxa"/>
            <w:vAlign w:val="center"/>
          </w:tcPr>
          <w:p w14:paraId="5DCA601C"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DEC</w:t>
            </w:r>
          </w:p>
        </w:tc>
        <w:tc>
          <w:tcPr>
            <w:tcW w:w="1064" w:type="dxa"/>
            <w:vAlign w:val="center"/>
          </w:tcPr>
          <w:p w14:paraId="37D5FE38"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APRIL</w:t>
            </w:r>
          </w:p>
        </w:tc>
        <w:tc>
          <w:tcPr>
            <w:tcW w:w="1064" w:type="dxa"/>
            <w:vAlign w:val="center"/>
          </w:tcPr>
          <w:p w14:paraId="27868156"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MARCH</w:t>
            </w:r>
          </w:p>
        </w:tc>
        <w:tc>
          <w:tcPr>
            <w:tcW w:w="1064" w:type="dxa"/>
            <w:vAlign w:val="center"/>
          </w:tcPr>
          <w:p w14:paraId="6E1C95A8"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c>
          <w:tcPr>
            <w:tcW w:w="1064" w:type="dxa"/>
            <w:vAlign w:val="center"/>
          </w:tcPr>
          <w:p w14:paraId="59A650EE"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r>
      <w:tr w:rsidR="00763DF0" w:rsidRPr="000777EE" w14:paraId="6B829E73" w14:textId="77777777" w:rsidTr="000777EE">
        <w:tc>
          <w:tcPr>
            <w:tcW w:w="1064" w:type="dxa"/>
          </w:tcPr>
          <w:p w14:paraId="0DD809EC" w14:textId="77777777" w:rsidR="00763DF0" w:rsidRPr="000777EE" w:rsidRDefault="00763DF0" w:rsidP="000777EE">
            <w:pPr>
              <w:rPr>
                <w:sz w:val="22"/>
                <w:szCs w:val="22"/>
              </w:rPr>
            </w:pPr>
            <w:r w:rsidRPr="000777EE">
              <w:rPr>
                <w:sz w:val="22"/>
                <w:szCs w:val="22"/>
              </w:rPr>
              <w:t>2015</w:t>
            </w:r>
          </w:p>
        </w:tc>
        <w:tc>
          <w:tcPr>
            <w:tcW w:w="1064" w:type="dxa"/>
            <w:vAlign w:val="center"/>
          </w:tcPr>
          <w:p w14:paraId="340153F7"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SEP</w:t>
            </w:r>
          </w:p>
        </w:tc>
        <w:tc>
          <w:tcPr>
            <w:tcW w:w="1064" w:type="dxa"/>
            <w:vAlign w:val="center"/>
          </w:tcPr>
          <w:p w14:paraId="31FEEB2C"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SEP</w:t>
            </w:r>
          </w:p>
        </w:tc>
        <w:tc>
          <w:tcPr>
            <w:tcW w:w="1064" w:type="dxa"/>
            <w:vAlign w:val="center"/>
          </w:tcPr>
          <w:p w14:paraId="1B90B28E"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DEC</w:t>
            </w:r>
          </w:p>
        </w:tc>
        <w:tc>
          <w:tcPr>
            <w:tcW w:w="1064" w:type="dxa"/>
            <w:vAlign w:val="center"/>
          </w:tcPr>
          <w:p w14:paraId="191EB493"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DEC</w:t>
            </w:r>
          </w:p>
        </w:tc>
        <w:tc>
          <w:tcPr>
            <w:tcW w:w="1064" w:type="dxa"/>
            <w:vAlign w:val="center"/>
          </w:tcPr>
          <w:p w14:paraId="4A022DB7"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MARCH</w:t>
            </w:r>
          </w:p>
        </w:tc>
        <w:tc>
          <w:tcPr>
            <w:tcW w:w="1064" w:type="dxa"/>
            <w:vAlign w:val="center"/>
          </w:tcPr>
          <w:p w14:paraId="50A095CE"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MARCH</w:t>
            </w:r>
          </w:p>
        </w:tc>
        <w:tc>
          <w:tcPr>
            <w:tcW w:w="1064" w:type="dxa"/>
            <w:vAlign w:val="center"/>
          </w:tcPr>
          <w:p w14:paraId="3B9FCEE3"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c>
          <w:tcPr>
            <w:tcW w:w="1064" w:type="dxa"/>
            <w:vAlign w:val="center"/>
          </w:tcPr>
          <w:p w14:paraId="7CD0A624" w14:textId="77777777" w:rsidR="00763DF0" w:rsidRPr="000777EE" w:rsidRDefault="00763DF0" w:rsidP="000777EE">
            <w:pPr>
              <w:autoSpaceDE w:val="0"/>
              <w:autoSpaceDN w:val="0"/>
              <w:adjustRightInd w:val="0"/>
              <w:jc w:val="center"/>
              <w:rPr>
                <w:color w:val="000000"/>
                <w:sz w:val="22"/>
                <w:szCs w:val="22"/>
              </w:rPr>
            </w:pPr>
            <w:r w:rsidRPr="000777EE">
              <w:rPr>
                <w:color w:val="000000"/>
                <w:sz w:val="22"/>
                <w:szCs w:val="22"/>
              </w:rPr>
              <w:t>OPEN</w:t>
            </w:r>
          </w:p>
        </w:tc>
      </w:tr>
    </w:tbl>
    <w:p w14:paraId="0D0586DC" w14:textId="77777777" w:rsidR="00763DF0" w:rsidRDefault="00763DF0" w:rsidP="00763DF0"/>
    <w:p w14:paraId="28135AC0" w14:textId="77777777" w:rsidR="00763DF0" w:rsidRDefault="00763DF0" w:rsidP="00763DF0">
      <w:pPr>
        <w:rPr>
          <w:color w:val="000000"/>
        </w:rPr>
      </w:pPr>
    </w:p>
    <w:p w14:paraId="764EAAB8" w14:textId="77777777" w:rsidR="000777EE" w:rsidRDefault="000777EE" w:rsidP="00763DF0">
      <w:pPr>
        <w:rPr>
          <w:color w:val="000000"/>
        </w:rPr>
      </w:pPr>
    </w:p>
    <w:p w14:paraId="42F83B6C" w14:textId="77777777" w:rsidR="000777EE" w:rsidRDefault="000777EE" w:rsidP="00763DF0">
      <w:pPr>
        <w:rPr>
          <w:color w:val="000000"/>
        </w:rPr>
      </w:pPr>
    </w:p>
    <w:p w14:paraId="480C8243" w14:textId="77777777" w:rsidR="000777EE" w:rsidRDefault="000777EE" w:rsidP="00763DF0">
      <w:pPr>
        <w:rPr>
          <w:color w:val="000000"/>
        </w:rPr>
      </w:pPr>
    </w:p>
    <w:p w14:paraId="22EE30FD" w14:textId="77777777" w:rsidR="000777EE" w:rsidRDefault="000777EE" w:rsidP="00763DF0">
      <w:pPr>
        <w:rPr>
          <w:color w:val="000000"/>
        </w:rPr>
      </w:pPr>
    </w:p>
    <w:p w14:paraId="26DA1BED" w14:textId="77777777" w:rsidR="000777EE" w:rsidRDefault="000777EE" w:rsidP="00763DF0">
      <w:pPr>
        <w:rPr>
          <w:color w:val="000000"/>
        </w:rPr>
      </w:pPr>
    </w:p>
    <w:p w14:paraId="186E078D" w14:textId="77777777" w:rsidR="000777EE" w:rsidRDefault="000777EE" w:rsidP="00763DF0">
      <w:pPr>
        <w:rPr>
          <w:color w:val="000000"/>
        </w:rPr>
      </w:pPr>
    </w:p>
    <w:p w14:paraId="50246564" w14:textId="77777777" w:rsidR="000777EE" w:rsidRDefault="000777EE" w:rsidP="00763DF0">
      <w:pPr>
        <w:rPr>
          <w:color w:val="000000"/>
        </w:rPr>
      </w:pPr>
    </w:p>
    <w:p w14:paraId="10D7C182" w14:textId="77777777" w:rsidR="000777EE" w:rsidRDefault="000777EE" w:rsidP="000777EE">
      <w:pPr>
        <w:pStyle w:val="Tabletitle"/>
      </w:pPr>
    </w:p>
    <w:p w14:paraId="098D2D67" w14:textId="76AF51CD" w:rsidR="00763DF0" w:rsidRDefault="00763DF0" w:rsidP="000777EE">
      <w:pPr>
        <w:pStyle w:val="Tabletitle"/>
      </w:pPr>
      <w:bookmarkStart w:id="241" w:name="_Toc228264741"/>
      <w:r>
        <w:t>Table 4.</w:t>
      </w:r>
      <w:r w:rsidR="0090602F">
        <w:t>1.8</w:t>
      </w:r>
      <w:r>
        <w:t xml:space="preserve">.  </w:t>
      </w:r>
      <w:r w:rsidRPr="000777EE">
        <w:rPr>
          <w:b w:val="0"/>
        </w:rPr>
        <w:t>Changes in for-hire angler trips and net present values under</w:t>
      </w:r>
      <w:r>
        <w:t xml:space="preserve"> </w:t>
      </w:r>
      <w:r w:rsidR="000777EE">
        <w:t xml:space="preserve">Preferred </w:t>
      </w:r>
      <w:r w:rsidRPr="00343E65">
        <w:t>Alternative 2</w:t>
      </w:r>
      <w:r>
        <w:t xml:space="preserve"> </w:t>
      </w:r>
      <w:r w:rsidRPr="000777EE">
        <w:rPr>
          <w:b w:val="0"/>
        </w:rPr>
        <w:t xml:space="preserve">and </w:t>
      </w:r>
      <w:r w:rsidRPr="00343E65">
        <w:t>Alternative 3</w:t>
      </w:r>
      <w:r>
        <w:t xml:space="preserve"> </w:t>
      </w:r>
      <w:r w:rsidRPr="000777EE">
        <w:rPr>
          <w:b w:val="0"/>
        </w:rPr>
        <w:t>relative to</w:t>
      </w:r>
      <w:r>
        <w:t xml:space="preserve"> </w:t>
      </w:r>
      <w:r w:rsidRPr="00343E65">
        <w:t>Alternative 1</w:t>
      </w:r>
      <w:r>
        <w:t xml:space="preserve"> </w:t>
      </w:r>
      <w:r w:rsidR="000777EE">
        <w:t>(</w:t>
      </w:r>
      <w:r w:rsidR="006A2DA2">
        <w:t>No Action</w:t>
      </w:r>
      <w:r w:rsidR="000777EE">
        <w:t xml:space="preserve">) </w:t>
      </w:r>
      <w:r w:rsidRPr="000777EE">
        <w:rPr>
          <w:b w:val="0"/>
        </w:rPr>
        <w:t>over 2013, 2014, and 2015.</w:t>
      </w:r>
      <w:bookmarkEnd w:id="241"/>
    </w:p>
    <w:tbl>
      <w:tblPr>
        <w:tblStyle w:val="TableGrid"/>
        <w:tblW w:w="0" w:type="auto"/>
        <w:tblLook w:val="04A0" w:firstRow="1" w:lastRow="0" w:firstColumn="1" w:lastColumn="0" w:noHBand="0" w:noVBand="1"/>
      </w:tblPr>
      <w:tblGrid>
        <w:gridCol w:w="1136"/>
        <w:gridCol w:w="1055"/>
        <w:gridCol w:w="1055"/>
        <w:gridCol w:w="1055"/>
        <w:gridCol w:w="1055"/>
        <w:gridCol w:w="1055"/>
        <w:gridCol w:w="1055"/>
        <w:gridCol w:w="1055"/>
        <w:gridCol w:w="1055"/>
      </w:tblGrid>
      <w:tr w:rsidR="00763DF0" w:rsidRPr="000B0C90" w14:paraId="6D7154D3" w14:textId="77777777" w:rsidTr="00CE2894">
        <w:tc>
          <w:tcPr>
            <w:tcW w:w="1136" w:type="dxa"/>
            <w:vMerge w:val="restart"/>
            <w:shd w:val="clear" w:color="auto" w:fill="D9D9D9" w:themeFill="background1" w:themeFillShade="D9"/>
          </w:tcPr>
          <w:p w14:paraId="08137DFF" w14:textId="77777777" w:rsidR="00763DF0" w:rsidRPr="000B0C90" w:rsidRDefault="00763DF0" w:rsidP="000777EE">
            <w:pPr>
              <w:rPr>
                <w:color w:val="000000"/>
                <w:sz w:val="22"/>
                <w:szCs w:val="22"/>
              </w:rPr>
            </w:pPr>
          </w:p>
        </w:tc>
        <w:tc>
          <w:tcPr>
            <w:tcW w:w="4220" w:type="dxa"/>
            <w:gridSpan w:val="4"/>
            <w:shd w:val="clear" w:color="auto" w:fill="D9D9D9" w:themeFill="background1" w:themeFillShade="D9"/>
            <w:vAlign w:val="center"/>
          </w:tcPr>
          <w:p w14:paraId="6ED54E3D" w14:textId="772A382F" w:rsidR="00763DF0" w:rsidRPr="000B0C90" w:rsidRDefault="000B0C90" w:rsidP="000777EE">
            <w:pPr>
              <w:jc w:val="center"/>
              <w:rPr>
                <w:b/>
                <w:color w:val="000000"/>
                <w:sz w:val="22"/>
                <w:szCs w:val="22"/>
              </w:rPr>
            </w:pPr>
            <w:r>
              <w:rPr>
                <w:b/>
                <w:color w:val="000000"/>
                <w:sz w:val="22"/>
                <w:szCs w:val="22"/>
              </w:rPr>
              <w:t xml:space="preserve">PREFERRED </w:t>
            </w:r>
            <w:r w:rsidR="00763DF0" w:rsidRPr="000B0C90">
              <w:rPr>
                <w:b/>
                <w:color w:val="000000"/>
                <w:sz w:val="22"/>
                <w:szCs w:val="22"/>
              </w:rPr>
              <w:t>ALTERNATIVE 2</w:t>
            </w:r>
          </w:p>
        </w:tc>
        <w:tc>
          <w:tcPr>
            <w:tcW w:w="4220" w:type="dxa"/>
            <w:gridSpan w:val="4"/>
            <w:shd w:val="clear" w:color="auto" w:fill="D9D9D9" w:themeFill="background1" w:themeFillShade="D9"/>
            <w:vAlign w:val="center"/>
          </w:tcPr>
          <w:p w14:paraId="0827799E" w14:textId="77777777" w:rsidR="00763DF0" w:rsidRPr="000B0C90" w:rsidRDefault="00763DF0" w:rsidP="000777EE">
            <w:pPr>
              <w:jc w:val="center"/>
              <w:rPr>
                <w:b/>
                <w:color w:val="000000"/>
                <w:sz w:val="22"/>
                <w:szCs w:val="22"/>
              </w:rPr>
            </w:pPr>
            <w:r w:rsidRPr="000B0C90">
              <w:rPr>
                <w:b/>
                <w:color w:val="000000"/>
                <w:sz w:val="22"/>
                <w:szCs w:val="22"/>
              </w:rPr>
              <w:t>ALTERNATIVE 3</w:t>
            </w:r>
          </w:p>
        </w:tc>
      </w:tr>
      <w:tr w:rsidR="00763DF0" w:rsidRPr="000B0C90" w14:paraId="08923522" w14:textId="77777777" w:rsidTr="00CE2894">
        <w:tc>
          <w:tcPr>
            <w:tcW w:w="1136" w:type="dxa"/>
            <w:vMerge/>
            <w:shd w:val="clear" w:color="auto" w:fill="D9D9D9" w:themeFill="background1" w:themeFillShade="D9"/>
          </w:tcPr>
          <w:p w14:paraId="2FD005DC" w14:textId="77777777" w:rsidR="00763DF0" w:rsidRPr="000B0C90" w:rsidRDefault="00763DF0" w:rsidP="000777EE">
            <w:pPr>
              <w:rPr>
                <w:color w:val="000000"/>
                <w:sz w:val="22"/>
                <w:szCs w:val="22"/>
              </w:rPr>
            </w:pPr>
          </w:p>
        </w:tc>
        <w:tc>
          <w:tcPr>
            <w:tcW w:w="1055" w:type="dxa"/>
            <w:vMerge w:val="restart"/>
            <w:shd w:val="clear" w:color="auto" w:fill="D9D9D9" w:themeFill="background1" w:themeFillShade="D9"/>
          </w:tcPr>
          <w:p w14:paraId="5A7D8F47" w14:textId="77777777" w:rsidR="00763DF0" w:rsidRPr="000B0C90" w:rsidRDefault="00763DF0" w:rsidP="000777EE">
            <w:pPr>
              <w:rPr>
                <w:b/>
                <w:color w:val="000000"/>
                <w:sz w:val="22"/>
                <w:szCs w:val="22"/>
              </w:rPr>
            </w:pPr>
            <w:r w:rsidRPr="000B0C90">
              <w:rPr>
                <w:b/>
                <w:color w:val="000000"/>
                <w:sz w:val="22"/>
                <w:szCs w:val="22"/>
              </w:rPr>
              <w:t>Extra</w:t>
            </w:r>
          </w:p>
          <w:p w14:paraId="1DEE8624" w14:textId="77777777" w:rsidR="00763DF0" w:rsidRPr="000B0C90" w:rsidRDefault="00763DF0" w:rsidP="000777EE">
            <w:pPr>
              <w:rPr>
                <w:b/>
                <w:color w:val="000000"/>
                <w:sz w:val="22"/>
                <w:szCs w:val="22"/>
              </w:rPr>
            </w:pPr>
            <w:r w:rsidRPr="000B0C90">
              <w:rPr>
                <w:b/>
                <w:color w:val="000000"/>
                <w:sz w:val="22"/>
                <w:szCs w:val="22"/>
              </w:rPr>
              <w:t>Trips</w:t>
            </w:r>
          </w:p>
        </w:tc>
        <w:tc>
          <w:tcPr>
            <w:tcW w:w="3165" w:type="dxa"/>
            <w:gridSpan w:val="3"/>
            <w:shd w:val="clear" w:color="auto" w:fill="D9D9D9" w:themeFill="background1" w:themeFillShade="D9"/>
            <w:vAlign w:val="center"/>
          </w:tcPr>
          <w:p w14:paraId="629CC368" w14:textId="77777777" w:rsidR="00763DF0" w:rsidRPr="000B0C90" w:rsidRDefault="00763DF0" w:rsidP="000777EE">
            <w:pPr>
              <w:jc w:val="center"/>
              <w:rPr>
                <w:b/>
                <w:color w:val="000000"/>
                <w:sz w:val="22"/>
                <w:szCs w:val="22"/>
              </w:rPr>
            </w:pPr>
            <w:r w:rsidRPr="000B0C90">
              <w:rPr>
                <w:b/>
                <w:color w:val="000000"/>
                <w:sz w:val="22"/>
                <w:szCs w:val="22"/>
              </w:rPr>
              <w:t>Net Present Value ($1,000)</w:t>
            </w:r>
          </w:p>
        </w:tc>
        <w:tc>
          <w:tcPr>
            <w:tcW w:w="1055" w:type="dxa"/>
            <w:vMerge w:val="restart"/>
            <w:shd w:val="clear" w:color="auto" w:fill="D9D9D9" w:themeFill="background1" w:themeFillShade="D9"/>
            <w:vAlign w:val="center"/>
          </w:tcPr>
          <w:p w14:paraId="33014CB1" w14:textId="77777777" w:rsidR="00763DF0" w:rsidRPr="000B0C90" w:rsidRDefault="00763DF0" w:rsidP="000777EE">
            <w:pPr>
              <w:jc w:val="center"/>
              <w:rPr>
                <w:b/>
                <w:color w:val="000000"/>
                <w:sz w:val="22"/>
                <w:szCs w:val="22"/>
              </w:rPr>
            </w:pPr>
            <w:r w:rsidRPr="000B0C90">
              <w:rPr>
                <w:b/>
                <w:color w:val="000000"/>
                <w:sz w:val="22"/>
                <w:szCs w:val="22"/>
              </w:rPr>
              <w:t>Extra</w:t>
            </w:r>
          </w:p>
          <w:p w14:paraId="53E7E8F5" w14:textId="77777777" w:rsidR="00763DF0" w:rsidRPr="000B0C90" w:rsidRDefault="00763DF0" w:rsidP="000777EE">
            <w:pPr>
              <w:jc w:val="center"/>
              <w:rPr>
                <w:b/>
                <w:color w:val="000000"/>
                <w:sz w:val="22"/>
                <w:szCs w:val="22"/>
              </w:rPr>
            </w:pPr>
            <w:r w:rsidRPr="000B0C90">
              <w:rPr>
                <w:b/>
                <w:color w:val="000000"/>
                <w:sz w:val="22"/>
                <w:szCs w:val="22"/>
              </w:rPr>
              <w:t>Trips</w:t>
            </w:r>
          </w:p>
        </w:tc>
        <w:tc>
          <w:tcPr>
            <w:tcW w:w="3165" w:type="dxa"/>
            <w:gridSpan w:val="3"/>
            <w:shd w:val="clear" w:color="auto" w:fill="D9D9D9" w:themeFill="background1" w:themeFillShade="D9"/>
            <w:vAlign w:val="center"/>
          </w:tcPr>
          <w:p w14:paraId="02E0E3DD" w14:textId="77777777" w:rsidR="00763DF0" w:rsidRPr="000B0C90" w:rsidRDefault="00763DF0" w:rsidP="000777EE">
            <w:pPr>
              <w:jc w:val="center"/>
              <w:rPr>
                <w:b/>
                <w:color w:val="000000"/>
                <w:sz w:val="22"/>
                <w:szCs w:val="22"/>
              </w:rPr>
            </w:pPr>
            <w:r w:rsidRPr="000B0C90">
              <w:rPr>
                <w:b/>
                <w:color w:val="000000"/>
                <w:sz w:val="22"/>
                <w:szCs w:val="22"/>
              </w:rPr>
              <w:t>Net Present Value ($1,000)</w:t>
            </w:r>
          </w:p>
        </w:tc>
      </w:tr>
      <w:tr w:rsidR="00763DF0" w:rsidRPr="000B0C90" w14:paraId="7444946A" w14:textId="77777777" w:rsidTr="00CE2894">
        <w:tc>
          <w:tcPr>
            <w:tcW w:w="1136" w:type="dxa"/>
            <w:vMerge/>
            <w:shd w:val="clear" w:color="auto" w:fill="D9D9D9" w:themeFill="background1" w:themeFillShade="D9"/>
          </w:tcPr>
          <w:p w14:paraId="6C0D1465" w14:textId="77777777" w:rsidR="00763DF0" w:rsidRPr="000B0C90" w:rsidRDefault="00763DF0" w:rsidP="000777EE">
            <w:pPr>
              <w:rPr>
                <w:color w:val="000000"/>
                <w:sz w:val="22"/>
                <w:szCs w:val="22"/>
              </w:rPr>
            </w:pPr>
          </w:p>
        </w:tc>
        <w:tc>
          <w:tcPr>
            <w:tcW w:w="1055" w:type="dxa"/>
            <w:vMerge/>
            <w:shd w:val="clear" w:color="auto" w:fill="D9D9D9" w:themeFill="background1" w:themeFillShade="D9"/>
          </w:tcPr>
          <w:p w14:paraId="4CD45C9E" w14:textId="77777777" w:rsidR="00763DF0" w:rsidRPr="000B0C90" w:rsidRDefault="00763DF0" w:rsidP="000777EE">
            <w:pPr>
              <w:rPr>
                <w:b/>
                <w:color w:val="000000"/>
                <w:sz w:val="22"/>
                <w:szCs w:val="22"/>
              </w:rPr>
            </w:pPr>
          </w:p>
        </w:tc>
        <w:tc>
          <w:tcPr>
            <w:tcW w:w="1055" w:type="dxa"/>
            <w:shd w:val="clear" w:color="auto" w:fill="D9D9D9" w:themeFill="background1" w:themeFillShade="D9"/>
            <w:vAlign w:val="center"/>
          </w:tcPr>
          <w:p w14:paraId="09F206B9" w14:textId="77777777" w:rsidR="00763DF0" w:rsidRPr="000B0C90" w:rsidRDefault="00763DF0" w:rsidP="000777EE">
            <w:pPr>
              <w:jc w:val="center"/>
              <w:rPr>
                <w:b/>
                <w:color w:val="000000"/>
                <w:sz w:val="22"/>
                <w:szCs w:val="22"/>
              </w:rPr>
            </w:pPr>
            <w:r w:rsidRPr="000B0C90">
              <w:rPr>
                <w:b/>
                <w:color w:val="000000"/>
                <w:sz w:val="22"/>
                <w:szCs w:val="22"/>
              </w:rPr>
              <w:t>7%</w:t>
            </w:r>
          </w:p>
        </w:tc>
        <w:tc>
          <w:tcPr>
            <w:tcW w:w="1055" w:type="dxa"/>
            <w:shd w:val="clear" w:color="auto" w:fill="D9D9D9" w:themeFill="background1" w:themeFillShade="D9"/>
            <w:vAlign w:val="center"/>
          </w:tcPr>
          <w:p w14:paraId="24F89B36" w14:textId="77777777" w:rsidR="00763DF0" w:rsidRPr="000B0C90" w:rsidRDefault="00763DF0" w:rsidP="000777EE">
            <w:pPr>
              <w:jc w:val="center"/>
              <w:rPr>
                <w:b/>
                <w:color w:val="000000"/>
                <w:sz w:val="22"/>
                <w:szCs w:val="22"/>
              </w:rPr>
            </w:pPr>
            <w:r w:rsidRPr="000B0C90">
              <w:rPr>
                <w:b/>
                <w:color w:val="000000"/>
                <w:sz w:val="22"/>
                <w:szCs w:val="22"/>
              </w:rPr>
              <w:t>5%</w:t>
            </w:r>
          </w:p>
        </w:tc>
        <w:tc>
          <w:tcPr>
            <w:tcW w:w="1055" w:type="dxa"/>
            <w:shd w:val="clear" w:color="auto" w:fill="D9D9D9" w:themeFill="background1" w:themeFillShade="D9"/>
            <w:vAlign w:val="center"/>
          </w:tcPr>
          <w:p w14:paraId="70671C57" w14:textId="77777777" w:rsidR="00763DF0" w:rsidRPr="000B0C90" w:rsidRDefault="00763DF0" w:rsidP="000777EE">
            <w:pPr>
              <w:jc w:val="center"/>
              <w:rPr>
                <w:b/>
                <w:color w:val="000000"/>
                <w:sz w:val="22"/>
                <w:szCs w:val="22"/>
              </w:rPr>
            </w:pPr>
            <w:r w:rsidRPr="000B0C90">
              <w:rPr>
                <w:b/>
                <w:color w:val="000000"/>
                <w:sz w:val="22"/>
                <w:szCs w:val="22"/>
              </w:rPr>
              <w:t>3%</w:t>
            </w:r>
          </w:p>
        </w:tc>
        <w:tc>
          <w:tcPr>
            <w:tcW w:w="1055" w:type="dxa"/>
            <w:vMerge/>
            <w:shd w:val="clear" w:color="auto" w:fill="D9D9D9" w:themeFill="background1" w:themeFillShade="D9"/>
            <w:vAlign w:val="center"/>
          </w:tcPr>
          <w:p w14:paraId="3EB71883" w14:textId="77777777" w:rsidR="00763DF0" w:rsidRPr="000B0C90" w:rsidRDefault="00763DF0" w:rsidP="000777EE">
            <w:pPr>
              <w:jc w:val="center"/>
              <w:rPr>
                <w:b/>
                <w:color w:val="000000"/>
                <w:sz w:val="22"/>
                <w:szCs w:val="22"/>
              </w:rPr>
            </w:pPr>
          </w:p>
        </w:tc>
        <w:tc>
          <w:tcPr>
            <w:tcW w:w="1055" w:type="dxa"/>
            <w:shd w:val="clear" w:color="auto" w:fill="D9D9D9" w:themeFill="background1" w:themeFillShade="D9"/>
            <w:vAlign w:val="center"/>
          </w:tcPr>
          <w:p w14:paraId="11342A71" w14:textId="77777777" w:rsidR="00763DF0" w:rsidRPr="000B0C90" w:rsidRDefault="00763DF0" w:rsidP="000777EE">
            <w:pPr>
              <w:jc w:val="center"/>
              <w:rPr>
                <w:b/>
                <w:color w:val="000000"/>
                <w:sz w:val="22"/>
                <w:szCs w:val="22"/>
              </w:rPr>
            </w:pPr>
            <w:r w:rsidRPr="000B0C90">
              <w:rPr>
                <w:b/>
                <w:color w:val="000000"/>
                <w:sz w:val="22"/>
                <w:szCs w:val="22"/>
              </w:rPr>
              <w:t>7%</w:t>
            </w:r>
          </w:p>
        </w:tc>
        <w:tc>
          <w:tcPr>
            <w:tcW w:w="1055" w:type="dxa"/>
            <w:shd w:val="clear" w:color="auto" w:fill="D9D9D9" w:themeFill="background1" w:themeFillShade="D9"/>
            <w:vAlign w:val="center"/>
          </w:tcPr>
          <w:p w14:paraId="194CE428" w14:textId="77777777" w:rsidR="00763DF0" w:rsidRPr="000B0C90" w:rsidRDefault="00763DF0" w:rsidP="000777EE">
            <w:pPr>
              <w:jc w:val="center"/>
              <w:rPr>
                <w:b/>
                <w:color w:val="000000"/>
                <w:sz w:val="22"/>
                <w:szCs w:val="22"/>
              </w:rPr>
            </w:pPr>
            <w:r w:rsidRPr="000B0C90">
              <w:rPr>
                <w:b/>
                <w:color w:val="000000"/>
                <w:sz w:val="22"/>
                <w:szCs w:val="22"/>
              </w:rPr>
              <w:t>5%</w:t>
            </w:r>
          </w:p>
        </w:tc>
        <w:tc>
          <w:tcPr>
            <w:tcW w:w="1055" w:type="dxa"/>
            <w:shd w:val="clear" w:color="auto" w:fill="D9D9D9" w:themeFill="background1" w:themeFillShade="D9"/>
            <w:vAlign w:val="center"/>
          </w:tcPr>
          <w:p w14:paraId="35D9815D" w14:textId="77777777" w:rsidR="00763DF0" w:rsidRPr="000B0C90" w:rsidRDefault="00763DF0" w:rsidP="000777EE">
            <w:pPr>
              <w:jc w:val="center"/>
              <w:rPr>
                <w:b/>
                <w:color w:val="000000"/>
                <w:sz w:val="22"/>
                <w:szCs w:val="22"/>
              </w:rPr>
            </w:pPr>
            <w:r w:rsidRPr="000B0C90">
              <w:rPr>
                <w:b/>
                <w:color w:val="000000"/>
                <w:sz w:val="22"/>
                <w:szCs w:val="22"/>
              </w:rPr>
              <w:t>3%</w:t>
            </w:r>
          </w:p>
        </w:tc>
      </w:tr>
      <w:tr w:rsidR="00763DF0" w:rsidRPr="000B0C90" w14:paraId="72243B52" w14:textId="77777777" w:rsidTr="000777EE">
        <w:tc>
          <w:tcPr>
            <w:tcW w:w="9576" w:type="dxa"/>
            <w:gridSpan w:val="9"/>
            <w:vAlign w:val="center"/>
          </w:tcPr>
          <w:p w14:paraId="05FE993A" w14:textId="77777777" w:rsidR="00763DF0" w:rsidRPr="000B0C90" w:rsidRDefault="00763DF0" w:rsidP="000777EE">
            <w:pPr>
              <w:jc w:val="center"/>
              <w:rPr>
                <w:color w:val="000000"/>
                <w:sz w:val="22"/>
                <w:szCs w:val="22"/>
              </w:rPr>
            </w:pPr>
          </w:p>
          <w:p w14:paraId="1348FD25" w14:textId="77777777" w:rsidR="00763DF0" w:rsidRPr="000B0C90" w:rsidRDefault="00763DF0" w:rsidP="000777EE">
            <w:pPr>
              <w:jc w:val="center"/>
              <w:rPr>
                <w:color w:val="000000"/>
                <w:sz w:val="22"/>
                <w:szCs w:val="22"/>
              </w:rPr>
            </w:pPr>
            <w:r w:rsidRPr="000B0C90">
              <w:rPr>
                <w:color w:val="000000"/>
                <w:sz w:val="22"/>
                <w:szCs w:val="22"/>
              </w:rPr>
              <w:t>Early Closure</w:t>
            </w:r>
          </w:p>
        </w:tc>
      </w:tr>
      <w:tr w:rsidR="00763DF0" w:rsidRPr="000B0C90" w14:paraId="42E431E7" w14:textId="77777777" w:rsidTr="000777EE">
        <w:tc>
          <w:tcPr>
            <w:tcW w:w="1136" w:type="dxa"/>
          </w:tcPr>
          <w:p w14:paraId="7304B28B" w14:textId="77777777" w:rsidR="00763DF0" w:rsidRPr="000B0C90" w:rsidRDefault="00763DF0" w:rsidP="000777EE">
            <w:pPr>
              <w:rPr>
                <w:color w:val="000000"/>
                <w:sz w:val="22"/>
                <w:szCs w:val="22"/>
              </w:rPr>
            </w:pPr>
            <w:r w:rsidRPr="000B0C90">
              <w:rPr>
                <w:color w:val="000000"/>
                <w:sz w:val="22"/>
                <w:szCs w:val="22"/>
              </w:rPr>
              <w:t>Charter</w:t>
            </w:r>
          </w:p>
        </w:tc>
        <w:tc>
          <w:tcPr>
            <w:tcW w:w="1055" w:type="dxa"/>
            <w:vAlign w:val="bottom"/>
          </w:tcPr>
          <w:p w14:paraId="1642852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369</w:t>
            </w:r>
          </w:p>
        </w:tc>
        <w:tc>
          <w:tcPr>
            <w:tcW w:w="1055" w:type="dxa"/>
            <w:vAlign w:val="bottom"/>
          </w:tcPr>
          <w:p w14:paraId="10FA9FA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$54</w:t>
            </w:r>
          </w:p>
        </w:tc>
        <w:tc>
          <w:tcPr>
            <w:tcW w:w="1055" w:type="dxa"/>
            <w:vAlign w:val="bottom"/>
          </w:tcPr>
          <w:p w14:paraId="79CBA0E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$55</w:t>
            </w:r>
          </w:p>
        </w:tc>
        <w:tc>
          <w:tcPr>
            <w:tcW w:w="1055" w:type="dxa"/>
            <w:vAlign w:val="bottom"/>
          </w:tcPr>
          <w:p w14:paraId="13E7E86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$56</w:t>
            </w:r>
          </w:p>
        </w:tc>
        <w:tc>
          <w:tcPr>
            <w:tcW w:w="1055" w:type="dxa"/>
            <w:vAlign w:val="bottom"/>
          </w:tcPr>
          <w:p w14:paraId="42CC6DD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379EE5E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65E711C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6CA2F6D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r>
      <w:tr w:rsidR="00763DF0" w:rsidRPr="000B0C90" w14:paraId="7A604340" w14:textId="77777777" w:rsidTr="000777EE">
        <w:tc>
          <w:tcPr>
            <w:tcW w:w="1136" w:type="dxa"/>
          </w:tcPr>
          <w:p w14:paraId="475B53BE" w14:textId="77777777" w:rsidR="00763DF0" w:rsidRPr="000B0C90" w:rsidRDefault="00763DF0" w:rsidP="000777EE">
            <w:pPr>
              <w:rPr>
                <w:color w:val="000000"/>
                <w:sz w:val="22"/>
                <w:szCs w:val="22"/>
              </w:rPr>
            </w:pPr>
            <w:r w:rsidRPr="000B0C90">
              <w:rPr>
                <w:color w:val="000000"/>
                <w:sz w:val="22"/>
                <w:szCs w:val="22"/>
              </w:rPr>
              <w:t>Headboat</w:t>
            </w:r>
          </w:p>
        </w:tc>
        <w:tc>
          <w:tcPr>
            <w:tcW w:w="1055" w:type="dxa"/>
            <w:vAlign w:val="bottom"/>
          </w:tcPr>
          <w:p w14:paraId="15A87E4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1,393</w:t>
            </w:r>
          </w:p>
        </w:tc>
        <w:tc>
          <w:tcPr>
            <w:tcW w:w="1055" w:type="dxa"/>
            <w:vAlign w:val="bottom"/>
          </w:tcPr>
          <w:p w14:paraId="7C017D53"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$91</w:t>
            </w:r>
          </w:p>
        </w:tc>
        <w:tc>
          <w:tcPr>
            <w:tcW w:w="1055" w:type="dxa"/>
            <w:vAlign w:val="bottom"/>
          </w:tcPr>
          <w:p w14:paraId="6031CBF1"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$93</w:t>
            </w:r>
          </w:p>
        </w:tc>
        <w:tc>
          <w:tcPr>
            <w:tcW w:w="1055" w:type="dxa"/>
            <w:vAlign w:val="bottom"/>
          </w:tcPr>
          <w:p w14:paraId="7169C0E1"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$95</w:t>
            </w:r>
          </w:p>
        </w:tc>
        <w:tc>
          <w:tcPr>
            <w:tcW w:w="1055" w:type="dxa"/>
            <w:vAlign w:val="bottom"/>
          </w:tcPr>
          <w:p w14:paraId="011959E6"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449A7E3B"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75E987A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1B07193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r>
      <w:tr w:rsidR="00763DF0" w:rsidRPr="000B0C90" w14:paraId="4C262991" w14:textId="77777777" w:rsidTr="000777EE">
        <w:tc>
          <w:tcPr>
            <w:tcW w:w="1136" w:type="dxa"/>
          </w:tcPr>
          <w:p w14:paraId="5A00E562" w14:textId="77777777" w:rsidR="00763DF0" w:rsidRPr="000B0C90" w:rsidRDefault="00763DF0" w:rsidP="000777EE">
            <w:pPr>
              <w:rPr>
                <w:color w:val="000000"/>
                <w:sz w:val="22"/>
                <w:szCs w:val="22"/>
              </w:rPr>
            </w:pPr>
            <w:r w:rsidRPr="000B0C90">
              <w:rPr>
                <w:color w:val="000000"/>
                <w:sz w:val="22"/>
                <w:szCs w:val="22"/>
              </w:rPr>
              <w:t>TOTAL</w:t>
            </w:r>
          </w:p>
        </w:tc>
        <w:tc>
          <w:tcPr>
            <w:tcW w:w="1055" w:type="dxa"/>
            <w:vAlign w:val="bottom"/>
          </w:tcPr>
          <w:p w14:paraId="6F6CD99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1,762</w:t>
            </w:r>
          </w:p>
        </w:tc>
        <w:tc>
          <w:tcPr>
            <w:tcW w:w="1055" w:type="dxa"/>
            <w:vAlign w:val="bottom"/>
          </w:tcPr>
          <w:p w14:paraId="3DE51CE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$146</w:t>
            </w:r>
          </w:p>
        </w:tc>
        <w:tc>
          <w:tcPr>
            <w:tcW w:w="1055" w:type="dxa"/>
            <w:vAlign w:val="bottom"/>
          </w:tcPr>
          <w:p w14:paraId="19936F44"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$148</w:t>
            </w:r>
          </w:p>
        </w:tc>
        <w:tc>
          <w:tcPr>
            <w:tcW w:w="1055" w:type="dxa"/>
            <w:vAlign w:val="bottom"/>
          </w:tcPr>
          <w:p w14:paraId="48203BE6"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$151</w:t>
            </w:r>
          </w:p>
        </w:tc>
        <w:tc>
          <w:tcPr>
            <w:tcW w:w="1055" w:type="dxa"/>
            <w:vAlign w:val="bottom"/>
          </w:tcPr>
          <w:p w14:paraId="17A6C93D"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7482E51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5C9BFC4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c>
          <w:tcPr>
            <w:tcW w:w="1055" w:type="dxa"/>
            <w:vAlign w:val="bottom"/>
          </w:tcPr>
          <w:p w14:paraId="6729DD9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$0 </w:t>
            </w:r>
          </w:p>
        </w:tc>
      </w:tr>
      <w:tr w:rsidR="00763DF0" w:rsidRPr="000B0C90" w14:paraId="3F57ACFD" w14:textId="77777777" w:rsidTr="000777EE">
        <w:tc>
          <w:tcPr>
            <w:tcW w:w="9576" w:type="dxa"/>
            <w:gridSpan w:val="9"/>
            <w:vAlign w:val="center"/>
          </w:tcPr>
          <w:p w14:paraId="6F157F5B" w14:textId="77777777" w:rsidR="00763DF0" w:rsidRPr="000B0C90" w:rsidRDefault="00763DF0" w:rsidP="000777EE">
            <w:pPr>
              <w:jc w:val="center"/>
              <w:rPr>
                <w:color w:val="000000"/>
                <w:sz w:val="22"/>
                <w:szCs w:val="22"/>
              </w:rPr>
            </w:pPr>
          </w:p>
          <w:p w14:paraId="26C3C48A" w14:textId="77777777" w:rsidR="00763DF0" w:rsidRPr="000B0C90" w:rsidRDefault="00763DF0" w:rsidP="000777EE">
            <w:pPr>
              <w:jc w:val="center"/>
              <w:rPr>
                <w:color w:val="000000"/>
                <w:sz w:val="22"/>
                <w:szCs w:val="22"/>
              </w:rPr>
            </w:pPr>
            <w:r w:rsidRPr="000B0C90">
              <w:rPr>
                <w:color w:val="000000"/>
                <w:sz w:val="22"/>
                <w:szCs w:val="22"/>
              </w:rPr>
              <w:t>Mean Closure</w:t>
            </w:r>
          </w:p>
        </w:tc>
      </w:tr>
      <w:tr w:rsidR="00763DF0" w:rsidRPr="000B0C90" w14:paraId="19C735BD" w14:textId="77777777" w:rsidTr="000777EE">
        <w:tc>
          <w:tcPr>
            <w:tcW w:w="1136" w:type="dxa"/>
          </w:tcPr>
          <w:p w14:paraId="21942AFF" w14:textId="77777777" w:rsidR="00763DF0" w:rsidRPr="000B0C90" w:rsidRDefault="00763DF0" w:rsidP="000777EE">
            <w:pPr>
              <w:rPr>
                <w:color w:val="000000"/>
                <w:sz w:val="22"/>
                <w:szCs w:val="22"/>
              </w:rPr>
            </w:pPr>
            <w:r w:rsidRPr="000B0C90">
              <w:rPr>
                <w:color w:val="000000"/>
                <w:sz w:val="22"/>
                <w:szCs w:val="22"/>
              </w:rPr>
              <w:t>Charter</w:t>
            </w:r>
          </w:p>
        </w:tc>
        <w:tc>
          <w:tcPr>
            <w:tcW w:w="1055" w:type="dxa"/>
          </w:tcPr>
          <w:p w14:paraId="4C423E3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2,376</w:t>
            </w:r>
          </w:p>
        </w:tc>
        <w:tc>
          <w:tcPr>
            <w:tcW w:w="1055" w:type="dxa"/>
          </w:tcPr>
          <w:p w14:paraId="245AC6E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$327</w:t>
            </w:r>
          </w:p>
        </w:tc>
        <w:tc>
          <w:tcPr>
            <w:tcW w:w="1055" w:type="dxa"/>
          </w:tcPr>
          <w:p w14:paraId="498DB22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$340</w:t>
            </w:r>
          </w:p>
        </w:tc>
        <w:tc>
          <w:tcPr>
            <w:tcW w:w="1055" w:type="dxa"/>
          </w:tcPr>
          <w:p w14:paraId="5BF9913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$353</w:t>
            </w:r>
          </w:p>
        </w:tc>
        <w:tc>
          <w:tcPr>
            <w:tcW w:w="1055" w:type="dxa"/>
          </w:tcPr>
          <w:p w14:paraId="104594A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2,295</w:t>
            </w:r>
          </w:p>
        </w:tc>
        <w:tc>
          <w:tcPr>
            <w:tcW w:w="1055" w:type="dxa"/>
          </w:tcPr>
          <w:p w14:paraId="58655736"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$316 </w:t>
            </w:r>
          </w:p>
        </w:tc>
        <w:tc>
          <w:tcPr>
            <w:tcW w:w="1055" w:type="dxa"/>
          </w:tcPr>
          <w:p w14:paraId="42CF8C7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$328 </w:t>
            </w:r>
          </w:p>
        </w:tc>
        <w:tc>
          <w:tcPr>
            <w:tcW w:w="1055" w:type="dxa"/>
          </w:tcPr>
          <w:p w14:paraId="2F4C362D"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$340 </w:t>
            </w:r>
          </w:p>
        </w:tc>
      </w:tr>
      <w:tr w:rsidR="00763DF0" w:rsidRPr="000B0C90" w14:paraId="0F405EAC" w14:textId="77777777" w:rsidTr="000777EE">
        <w:tc>
          <w:tcPr>
            <w:tcW w:w="1136" w:type="dxa"/>
          </w:tcPr>
          <w:p w14:paraId="0A6561E4" w14:textId="77777777" w:rsidR="00763DF0" w:rsidRPr="000B0C90" w:rsidRDefault="00763DF0" w:rsidP="000777EE">
            <w:pPr>
              <w:rPr>
                <w:color w:val="000000"/>
                <w:sz w:val="22"/>
                <w:szCs w:val="22"/>
              </w:rPr>
            </w:pPr>
            <w:r w:rsidRPr="000B0C90">
              <w:rPr>
                <w:color w:val="000000"/>
                <w:sz w:val="22"/>
                <w:szCs w:val="22"/>
              </w:rPr>
              <w:t>Headboat</w:t>
            </w:r>
          </w:p>
        </w:tc>
        <w:tc>
          <w:tcPr>
            <w:tcW w:w="1055" w:type="dxa"/>
          </w:tcPr>
          <w:p w14:paraId="6E690D37"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13,130</w:t>
            </w:r>
          </w:p>
        </w:tc>
        <w:tc>
          <w:tcPr>
            <w:tcW w:w="1055" w:type="dxa"/>
          </w:tcPr>
          <w:p w14:paraId="4F2CE95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$815</w:t>
            </w:r>
          </w:p>
        </w:tc>
        <w:tc>
          <w:tcPr>
            <w:tcW w:w="1055" w:type="dxa"/>
          </w:tcPr>
          <w:p w14:paraId="08FFCFD3"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$843</w:t>
            </w:r>
          </w:p>
        </w:tc>
        <w:tc>
          <w:tcPr>
            <w:tcW w:w="1055" w:type="dxa"/>
          </w:tcPr>
          <w:p w14:paraId="58D48DB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$874</w:t>
            </w:r>
          </w:p>
        </w:tc>
        <w:tc>
          <w:tcPr>
            <w:tcW w:w="1055" w:type="dxa"/>
          </w:tcPr>
          <w:p w14:paraId="6D4EA5C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9,995</w:t>
            </w:r>
          </w:p>
        </w:tc>
        <w:tc>
          <w:tcPr>
            <w:tcW w:w="1055" w:type="dxa"/>
          </w:tcPr>
          <w:p w14:paraId="7D3B023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$614 </w:t>
            </w:r>
          </w:p>
        </w:tc>
        <w:tc>
          <w:tcPr>
            <w:tcW w:w="1055" w:type="dxa"/>
          </w:tcPr>
          <w:p w14:paraId="5BD0A490"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$637 </w:t>
            </w:r>
          </w:p>
        </w:tc>
        <w:tc>
          <w:tcPr>
            <w:tcW w:w="1055" w:type="dxa"/>
          </w:tcPr>
          <w:p w14:paraId="6E46052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$662 </w:t>
            </w:r>
          </w:p>
        </w:tc>
      </w:tr>
      <w:tr w:rsidR="00763DF0" w:rsidRPr="000B0C90" w14:paraId="1513E5A2" w14:textId="77777777" w:rsidTr="000777EE">
        <w:tc>
          <w:tcPr>
            <w:tcW w:w="1136" w:type="dxa"/>
          </w:tcPr>
          <w:p w14:paraId="337C9446" w14:textId="77777777" w:rsidR="00763DF0" w:rsidRPr="000B0C90" w:rsidRDefault="00763DF0" w:rsidP="000777EE">
            <w:pPr>
              <w:rPr>
                <w:color w:val="000000"/>
                <w:sz w:val="22"/>
                <w:szCs w:val="22"/>
              </w:rPr>
            </w:pPr>
            <w:r w:rsidRPr="000B0C90">
              <w:rPr>
                <w:color w:val="000000"/>
                <w:sz w:val="22"/>
                <w:szCs w:val="22"/>
              </w:rPr>
              <w:t>TOTAL</w:t>
            </w:r>
          </w:p>
        </w:tc>
        <w:tc>
          <w:tcPr>
            <w:tcW w:w="1055" w:type="dxa"/>
          </w:tcPr>
          <w:p w14:paraId="4D510637"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15,506</w:t>
            </w:r>
          </w:p>
        </w:tc>
        <w:tc>
          <w:tcPr>
            <w:tcW w:w="1055" w:type="dxa"/>
          </w:tcPr>
          <w:p w14:paraId="38683C14"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$1,142</w:t>
            </w:r>
          </w:p>
        </w:tc>
        <w:tc>
          <w:tcPr>
            <w:tcW w:w="1055" w:type="dxa"/>
          </w:tcPr>
          <w:p w14:paraId="11D5ABC7"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$1,183</w:t>
            </w:r>
          </w:p>
        </w:tc>
        <w:tc>
          <w:tcPr>
            <w:tcW w:w="1055" w:type="dxa"/>
          </w:tcPr>
          <w:p w14:paraId="4D2BA2F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$1,226</w:t>
            </w:r>
          </w:p>
        </w:tc>
        <w:tc>
          <w:tcPr>
            <w:tcW w:w="1055" w:type="dxa"/>
          </w:tcPr>
          <w:p w14:paraId="1E17EE5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12,290</w:t>
            </w:r>
          </w:p>
        </w:tc>
        <w:tc>
          <w:tcPr>
            <w:tcW w:w="1055" w:type="dxa"/>
          </w:tcPr>
          <w:p w14:paraId="171F6F2D"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$930 </w:t>
            </w:r>
          </w:p>
        </w:tc>
        <w:tc>
          <w:tcPr>
            <w:tcW w:w="1055" w:type="dxa"/>
          </w:tcPr>
          <w:p w14:paraId="2BF8D69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$965 </w:t>
            </w:r>
          </w:p>
        </w:tc>
        <w:tc>
          <w:tcPr>
            <w:tcW w:w="1055" w:type="dxa"/>
          </w:tcPr>
          <w:p w14:paraId="044CE5A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$1,002 </w:t>
            </w:r>
          </w:p>
        </w:tc>
      </w:tr>
      <w:tr w:rsidR="00763DF0" w:rsidRPr="000B0C90" w14:paraId="244B112C" w14:textId="77777777" w:rsidTr="000777EE">
        <w:tc>
          <w:tcPr>
            <w:tcW w:w="9576" w:type="dxa"/>
            <w:gridSpan w:val="9"/>
            <w:vAlign w:val="center"/>
          </w:tcPr>
          <w:p w14:paraId="375D2BC7" w14:textId="77777777" w:rsidR="00763DF0" w:rsidRPr="000B0C90" w:rsidRDefault="00763DF0" w:rsidP="000777EE">
            <w:pPr>
              <w:jc w:val="center"/>
              <w:rPr>
                <w:color w:val="000000"/>
                <w:sz w:val="22"/>
                <w:szCs w:val="22"/>
              </w:rPr>
            </w:pPr>
          </w:p>
          <w:p w14:paraId="0C65466A" w14:textId="77777777" w:rsidR="00763DF0" w:rsidRPr="000B0C90" w:rsidRDefault="00763DF0" w:rsidP="000777EE">
            <w:pPr>
              <w:jc w:val="center"/>
              <w:rPr>
                <w:color w:val="000000"/>
                <w:sz w:val="22"/>
                <w:szCs w:val="22"/>
              </w:rPr>
            </w:pPr>
            <w:r w:rsidRPr="000B0C90">
              <w:rPr>
                <w:color w:val="000000"/>
                <w:sz w:val="22"/>
                <w:szCs w:val="22"/>
              </w:rPr>
              <w:t>Late Closure</w:t>
            </w:r>
          </w:p>
        </w:tc>
      </w:tr>
      <w:tr w:rsidR="00763DF0" w:rsidRPr="000B0C90" w14:paraId="3293CF4D" w14:textId="77777777" w:rsidTr="000777EE">
        <w:tc>
          <w:tcPr>
            <w:tcW w:w="1136" w:type="dxa"/>
          </w:tcPr>
          <w:p w14:paraId="6EDE9574" w14:textId="77777777" w:rsidR="00763DF0" w:rsidRPr="000B0C90" w:rsidRDefault="00763DF0" w:rsidP="000777EE">
            <w:pPr>
              <w:rPr>
                <w:color w:val="000000"/>
                <w:sz w:val="22"/>
                <w:szCs w:val="22"/>
              </w:rPr>
            </w:pPr>
            <w:r w:rsidRPr="000B0C90">
              <w:rPr>
                <w:color w:val="000000"/>
                <w:sz w:val="22"/>
                <w:szCs w:val="22"/>
              </w:rPr>
              <w:t>Charter</w:t>
            </w:r>
          </w:p>
        </w:tc>
        <w:tc>
          <w:tcPr>
            <w:tcW w:w="1055" w:type="dxa"/>
            <w:vAlign w:val="bottom"/>
          </w:tcPr>
          <w:p w14:paraId="6C18867D"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2,855</w:t>
            </w:r>
          </w:p>
        </w:tc>
        <w:tc>
          <w:tcPr>
            <w:tcW w:w="1055" w:type="dxa"/>
            <w:vAlign w:val="bottom"/>
          </w:tcPr>
          <w:p w14:paraId="03EC534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$394 </w:t>
            </w:r>
          </w:p>
        </w:tc>
        <w:tc>
          <w:tcPr>
            <w:tcW w:w="1055" w:type="dxa"/>
            <w:vAlign w:val="bottom"/>
          </w:tcPr>
          <w:p w14:paraId="1C43E453"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$408 </w:t>
            </w:r>
          </w:p>
        </w:tc>
        <w:tc>
          <w:tcPr>
            <w:tcW w:w="1055" w:type="dxa"/>
            <w:vAlign w:val="bottom"/>
          </w:tcPr>
          <w:p w14:paraId="739AFE9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$424 </w:t>
            </w:r>
          </w:p>
        </w:tc>
        <w:tc>
          <w:tcPr>
            <w:tcW w:w="1055" w:type="dxa"/>
          </w:tcPr>
          <w:p w14:paraId="1C260123"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2,619</w:t>
            </w:r>
          </w:p>
        </w:tc>
        <w:tc>
          <w:tcPr>
            <w:tcW w:w="1055" w:type="dxa"/>
          </w:tcPr>
          <w:p w14:paraId="79064F30"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$360 </w:t>
            </w:r>
          </w:p>
        </w:tc>
        <w:tc>
          <w:tcPr>
            <w:tcW w:w="1055" w:type="dxa"/>
          </w:tcPr>
          <w:p w14:paraId="0218DC7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$374 </w:t>
            </w:r>
          </w:p>
        </w:tc>
        <w:tc>
          <w:tcPr>
            <w:tcW w:w="1055" w:type="dxa"/>
          </w:tcPr>
          <w:p w14:paraId="0ECEE780"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$388 </w:t>
            </w:r>
          </w:p>
        </w:tc>
      </w:tr>
      <w:tr w:rsidR="00763DF0" w:rsidRPr="000B0C90" w14:paraId="5C215570" w14:textId="77777777" w:rsidTr="000777EE">
        <w:tc>
          <w:tcPr>
            <w:tcW w:w="1136" w:type="dxa"/>
          </w:tcPr>
          <w:p w14:paraId="6B84977C" w14:textId="77777777" w:rsidR="00763DF0" w:rsidRPr="000B0C90" w:rsidRDefault="00763DF0" w:rsidP="000777EE">
            <w:pPr>
              <w:rPr>
                <w:color w:val="000000"/>
                <w:sz w:val="22"/>
                <w:szCs w:val="22"/>
              </w:rPr>
            </w:pPr>
            <w:r w:rsidRPr="000B0C90">
              <w:rPr>
                <w:color w:val="000000"/>
                <w:sz w:val="22"/>
                <w:szCs w:val="22"/>
              </w:rPr>
              <w:t>Headboat</w:t>
            </w:r>
          </w:p>
        </w:tc>
        <w:tc>
          <w:tcPr>
            <w:tcW w:w="1055" w:type="dxa"/>
            <w:vAlign w:val="bottom"/>
          </w:tcPr>
          <w:p w14:paraId="58B45A1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20,480</w:t>
            </w:r>
          </w:p>
        </w:tc>
        <w:tc>
          <w:tcPr>
            <w:tcW w:w="1055" w:type="dxa"/>
            <w:vAlign w:val="bottom"/>
          </w:tcPr>
          <w:p w14:paraId="19F03F4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$1,265 </w:t>
            </w:r>
          </w:p>
        </w:tc>
        <w:tc>
          <w:tcPr>
            <w:tcW w:w="1055" w:type="dxa"/>
            <w:vAlign w:val="bottom"/>
          </w:tcPr>
          <w:p w14:paraId="30B85F5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$1,311 </w:t>
            </w:r>
          </w:p>
        </w:tc>
        <w:tc>
          <w:tcPr>
            <w:tcW w:w="1055" w:type="dxa"/>
            <w:vAlign w:val="bottom"/>
          </w:tcPr>
          <w:p w14:paraId="2C2F1AB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$1,360 </w:t>
            </w:r>
          </w:p>
        </w:tc>
        <w:tc>
          <w:tcPr>
            <w:tcW w:w="1055" w:type="dxa"/>
          </w:tcPr>
          <w:p w14:paraId="2620FDE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17,411</w:t>
            </w:r>
          </w:p>
        </w:tc>
        <w:tc>
          <w:tcPr>
            <w:tcW w:w="1055" w:type="dxa"/>
          </w:tcPr>
          <w:p w14:paraId="5ABA5B51"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$1,070 </w:t>
            </w:r>
          </w:p>
        </w:tc>
        <w:tc>
          <w:tcPr>
            <w:tcW w:w="1055" w:type="dxa"/>
          </w:tcPr>
          <w:p w14:paraId="3A4E13A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$1,110 </w:t>
            </w:r>
          </w:p>
        </w:tc>
        <w:tc>
          <w:tcPr>
            <w:tcW w:w="1055" w:type="dxa"/>
          </w:tcPr>
          <w:p w14:paraId="6055F19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$1,153 </w:t>
            </w:r>
          </w:p>
        </w:tc>
      </w:tr>
      <w:tr w:rsidR="00763DF0" w:rsidRPr="000B0C90" w14:paraId="000B1E9B" w14:textId="77777777" w:rsidTr="000777EE">
        <w:tc>
          <w:tcPr>
            <w:tcW w:w="1136" w:type="dxa"/>
          </w:tcPr>
          <w:p w14:paraId="05D79D02" w14:textId="77777777" w:rsidR="00763DF0" w:rsidRPr="000B0C90" w:rsidRDefault="00763DF0" w:rsidP="000777EE">
            <w:pPr>
              <w:rPr>
                <w:color w:val="000000"/>
                <w:sz w:val="22"/>
                <w:szCs w:val="22"/>
              </w:rPr>
            </w:pPr>
            <w:r w:rsidRPr="000B0C90">
              <w:rPr>
                <w:color w:val="000000"/>
                <w:sz w:val="22"/>
                <w:szCs w:val="22"/>
              </w:rPr>
              <w:t>TOTAL</w:t>
            </w:r>
          </w:p>
        </w:tc>
        <w:tc>
          <w:tcPr>
            <w:tcW w:w="1055" w:type="dxa"/>
            <w:vAlign w:val="bottom"/>
          </w:tcPr>
          <w:p w14:paraId="3BAEF7B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23,336</w:t>
            </w:r>
          </w:p>
        </w:tc>
        <w:tc>
          <w:tcPr>
            <w:tcW w:w="1055" w:type="dxa"/>
            <w:vAlign w:val="bottom"/>
          </w:tcPr>
          <w:p w14:paraId="42631FB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$1,659 </w:t>
            </w:r>
          </w:p>
        </w:tc>
        <w:tc>
          <w:tcPr>
            <w:tcW w:w="1055" w:type="dxa"/>
            <w:vAlign w:val="bottom"/>
          </w:tcPr>
          <w:p w14:paraId="6FC3CA2D"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$1,719 </w:t>
            </w:r>
          </w:p>
        </w:tc>
        <w:tc>
          <w:tcPr>
            <w:tcW w:w="1055" w:type="dxa"/>
            <w:vAlign w:val="bottom"/>
          </w:tcPr>
          <w:p w14:paraId="45300A5F"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$1,783 </w:t>
            </w:r>
          </w:p>
        </w:tc>
        <w:tc>
          <w:tcPr>
            <w:tcW w:w="1055" w:type="dxa"/>
          </w:tcPr>
          <w:p w14:paraId="5F0AB940"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20,029</w:t>
            </w:r>
          </w:p>
        </w:tc>
        <w:tc>
          <w:tcPr>
            <w:tcW w:w="1055" w:type="dxa"/>
          </w:tcPr>
          <w:p w14:paraId="3971A4D1"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$1,430 </w:t>
            </w:r>
          </w:p>
        </w:tc>
        <w:tc>
          <w:tcPr>
            <w:tcW w:w="1055" w:type="dxa"/>
          </w:tcPr>
          <w:p w14:paraId="57CCB43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$1,484 </w:t>
            </w:r>
          </w:p>
        </w:tc>
        <w:tc>
          <w:tcPr>
            <w:tcW w:w="1055" w:type="dxa"/>
          </w:tcPr>
          <w:p w14:paraId="632AE7C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$1,542 </w:t>
            </w:r>
          </w:p>
        </w:tc>
      </w:tr>
      <w:tr w:rsidR="00763DF0" w:rsidRPr="000B0C90" w14:paraId="10713B82" w14:textId="77777777" w:rsidTr="000777EE">
        <w:tc>
          <w:tcPr>
            <w:tcW w:w="9576" w:type="dxa"/>
            <w:gridSpan w:val="9"/>
            <w:vAlign w:val="center"/>
          </w:tcPr>
          <w:p w14:paraId="45A1DB34" w14:textId="77777777" w:rsidR="00763DF0" w:rsidRPr="000B0C90" w:rsidRDefault="00763DF0" w:rsidP="000777EE">
            <w:pPr>
              <w:jc w:val="center"/>
              <w:rPr>
                <w:color w:val="000000"/>
                <w:sz w:val="22"/>
                <w:szCs w:val="22"/>
              </w:rPr>
            </w:pPr>
          </w:p>
          <w:p w14:paraId="6D632AE3" w14:textId="77777777" w:rsidR="00763DF0" w:rsidRPr="000B0C90" w:rsidRDefault="00763DF0" w:rsidP="000777EE">
            <w:pPr>
              <w:jc w:val="center"/>
              <w:rPr>
                <w:color w:val="000000"/>
                <w:sz w:val="22"/>
                <w:szCs w:val="22"/>
              </w:rPr>
            </w:pPr>
            <w:r w:rsidRPr="000B0C90">
              <w:rPr>
                <w:color w:val="000000"/>
                <w:sz w:val="22"/>
                <w:szCs w:val="22"/>
              </w:rPr>
              <w:t>No Closure</w:t>
            </w:r>
          </w:p>
        </w:tc>
      </w:tr>
      <w:tr w:rsidR="00763DF0" w:rsidRPr="000B0C90" w14:paraId="512B3A61" w14:textId="77777777" w:rsidTr="000777EE">
        <w:tc>
          <w:tcPr>
            <w:tcW w:w="1136" w:type="dxa"/>
          </w:tcPr>
          <w:p w14:paraId="63049336" w14:textId="77777777" w:rsidR="00763DF0" w:rsidRPr="000B0C90" w:rsidRDefault="00763DF0" w:rsidP="000777EE">
            <w:pPr>
              <w:rPr>
                <w:color w:val="000000"/>
                <w:sz w:val="22"/>
                <w:szCs w:val="22"/>
              </w:rPr>
            </w:pPr>
            <w:r w:rsidRPr="000B0C90">
              <w:rPr>
                <w:color w:val="000000"/>
                <w:sz w:val="22"/>
                <w:szCs w:val="22"/>
              </w:rPr>
              <w:t>Charter</w:t>
            </w:r>
          </w:p>
        </w:tc>
        <w:tc>
          <w:tcPr>
            <w:tcW w:w="1055" w:type="dxa"/>
          </w:tcPr>
          <w:p w14:paraId="4190662B"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2,901</w:t>
            </w:r>
          </w:p>
        </w:tc>
        <w:tc>
          <w:tcPr>
            <w:tcW w:w="1055" w:type="dxa"/>
          </w:tcPr>
          <w:p w14:paraId="5BAC5A8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$399 </w:t>
            </w:r>
          </w:p>
        </w:tc>
        <w:tc>
          <w:tcPr>
            <w:tcW w:w="1055" w:type="dxa"/>
          </w:tcPr>
          <w:p w14:paraId="7E1913B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$414 </w:t>
            </w:r>
          </w:p>
        </w:tc>
        <w:tc>
          <w:tcPr>
            <w:tcW w:w="1055" w:type="dxa"/>
          </w:tcPr>
          <w:p w14:paraId="2316B2F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$430 </w:t>
            </w:r>
          </w:p>
        </w:tc>
        <w:tc>
          <w:tcPr>
            <w:tcW w:w="1055" w:type="dxa"/>
          </w:tcPr>
          <w:p w14:paraId="38DD8DD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2,901</w:t>
            </w:r>
          </w:p>
        </w:tc>
        <w:tc>
          <w:tcPr>
            <w:tcW w:w="1055" w:type="dxa"/>
          </w:tcPr>
          <w:p w14:paraId="2696791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$399 </w:t>
            </w:r>
          </w:p>
        </w:tc>
        <w:tc>
          <w:tcPr>
            <w:tcW w:w="1055" w:type="dxa"/>
          </w:tcPr>
          <w:p w14:paraId="75AF81D3"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$414 </w:t>
            </w:r>
          </w:p>
        </w:tc>
        <w:tc>
          <w:tcPr>
            <w:tcW w:w="1055" w:type="dxa"/>
          </w:tcPr>
          <w:p w14:paraId="6914772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$430 </w:t>
            </w:r>
          </w:p>
        </w:tc>
      </w:tr>
      <w:tr w:rsidR="00763DF0" w:rsidRPr="000B0C90" w14:paraId="3E476463" w14:textId="77777777" w:rsidTr="000777EE">
        <w:tc>
          <w:tcPr>
            <w:tcW w:w="1136" w:type="dxa"/>
          </w:tcPr>
          <w:p w14:paraId="026B6BB7" w14:textId="77777777" w:rsidR="00763DF0" w:rsidRPr="000B0C90" w:rsidRDefault="00763DF0" w:rsidP="000777EE">
            <w:pPr>
              <w:rPr>
                <w:color w:val="000000"/>
                <w:sz w:val="22"/>
                <w:szCs w:val="22"/>
              </w:rPr>
            </w:pPr>
            <w:r w:rsidRPr="000B0C90">
              <w:rPr>
                <w:color w:val="000000"/>
                <w:sz w:val="22"/>
                <w:szCs w:val="22"/>
              </w:rPr>
              <w:t>Headboat</w:t>
            </w:r>
          </w:p>
        </w:tc>
        <w:tc>
          <w:tcPr>
            <w:tcW w:w="1055" w:type="dxa"/>
          </w:tcPr>
          <w:p w14:paraId="6E10021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33,725</w:t>
            </w:r>
          </w:p>
        </w:tc>
        <w:tc>
          <w:tcPr>
            <w:tcW w:w="1055" w:type="dxa"/>
          </w:tcPr>
          <w:p w14:paraId="772D893E"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$2,072 </w:t>
            </w:r>
          </w:p>
        </w:tc>
        <w:tc>
          <w:tcPr>
            <w:tcW w:w="1055" w:type="dxa"/>
          </w:tcPr>
          <w:p w14:paraId="28F712B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$2,151 </w:t>
            </w:r>
          </w:p>
        </w:tc>
        <w:tc>
          <w:tcPr>
            <w:tcW w:w="1055" w:type="dxa"/>
          </w:tcPr>
          <w:p w14:paraId="29961F25"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$2,234 </w:t>
            </w:r>
          </w:p>
        </w:tc>
        <w:tc>
          <w:tcPr>
            <w:tcW w:w="1055" w:type="dxa"/>
          </w:tcPr>
          <w:p w14:paraId="7F35A368"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33,725</w:t>
            </w:r>
          </w:p>
        </w:tc>
        <w:tc>
          <w:tcPr>
            <w:tcW w:w="1055" w:type="dxa"/>
          </w:tcPr>
          <w:p w14:paraId="47CACC3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$2,072 </w:t>
            </w:r>
          </w:p>
        </w:tc>
        <w:tc>
          <w:tcPr>
            <w:tcW w:w="1055" w:type="dxa"/>
          </w:tcPr>
          <w:p w14:paraId="4A09F296"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$2,151 </w:t>
            </w:r>
          </w:p>
        </w:tc>
        <w:tc>
          <w:tcPr>
            <w:tcW w:w="1055" w:type="dxa"/>
          </w:tcPr>
          <w:p w14:paraId="7AAC47B2"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$2,234 </w:t>
            </w:r>
          </w:p>
        </w:tc>
      </w:tr>
      <w:tr w:rsidR="00763DF0" w:rsidRPr="000B0C90" w14:paraId="704095C5" w14:textId="77777777" w:rsidTr="000777EE">
        <w:tc>
          <w:tcPr>
            <w:tcW w:w="1136" w:type="dxa"/>
          </w:tcPr>
          <w:p w14:paraId="53E2F305" w14:textId="77777777" w:rsidR="00763DF0" w:rsidRPr="000B0C90" w:rsidRDefault="00763DF0" w:rsidP="000777EE">
            <w:pPr>
              <w:rPr>
                <w:color w:val="000000"/>
                <w:sz w:val="22"/>
                <w:szCs w:val="22"/>
              </w:rPr>
            </w:pPr>
            <w:r w:rsidRPr="000B0C90">
              <w:rPr>
                <w:color w:val="000000"/>
                <w:sz w:val="22"/>
                <w:szCs w:val="22"/>
              </w:rPr>
              <w:t>TOTAL</w:t>
            </w:r>
          </w:p>
        </w:tc>
        <w:tc>
          <w:tcPr>
            <w:tcW w:w="1055" w:type="dxa"/>
          </w:tcPr>
          <w:p w14:paraId="4491E47A"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36,626</w:t>
            </w:r>
          </w:p>
        </w:tc>
        <w:tc>
          <w:tcPr>
            <w:tcW w:w="1055" w:type="dxa"/>
          </w:tcPr>
          <w:p w14:paraId="2BF6F81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$2,472 </w:t>
            </w:r>
          </w:p>
        </w:tc>
        <w:tc>
          <w:tcPr>
            <w:tcW w:w="1055" w:type="dxa"/>
          </w:tcPr>
          <w:p w14:paraId="3C991134"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$2,565 </w:t>
            </w:r>
          </w:p>
        </w:tc>
        <w:tc>
          <w:tcPr>
            <w:tcW w:w="1055" w:type="dxa"/>
          </w:tcPr>
          <w:p w14:paraId="5735D93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$2,664 </w:t>
            </w:r>
          </w:p>
        </w:tc>
        <w:tc>
          <w:tcPr>
            <w:tcW w:w="1055" w:type="dxa"/>
          </w:tcPr>
          <w:p w14:paraId="47DB37AC"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36,626</w:t>
            </w:r>
          </w:p>
        </w:tc>
        <w:tc>
          <w:tcPr>
            <w:tcW w:w="1055" w:type="dxa"/>
          </w:tcPr>
          <w:p w14:paraId="3FF3A4C4"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$2,472 </w:t>
            </w:r>
          </w:p>
        </w:tc>
        <w:tc>
          <w:tcPr>
            <w:tcW w:w="1055" w:type="dxa"/>
          </w:tcPr>
          <w:p w14:paraId="0104C089"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$2,565 </w:t>
            </w:r>
          </w:p>
        </w:tc>
        <w:tc>
          <w:tcPr>
            <w:tcW w:w="1055" w:type="dxa"/>
          </w:tcPr>
          <w:p w14:paraId="2E5AE644" w14:textId="77777777" w:rsidR="00763DF0" w:rsidRPr="000B0C90" w:rsidRDefault="00763DF0" w:rsidP="000777EE">
            <w:pPr>
              <w:autoSpaceDE w:val="0"/>
              <w:autoSpaceDN w:val="0"/>
              <w:adjustRightInd w:val="0"/>
              <w:jc w:val="right"/>
              <w:rPr>
                <w:color w:val="000000"/>
                <w:sz w:val="22"/>
                <w:szCs w:val="22"/>
              </w:rPr>
            </w:pPr>
            <w:r w:rsidRPr="000B0C90">
              <w:rPr>
                <w:color w:val="000000"/>
                <w:sz w:val="22"/>
                <w:szCs w:val="22"/>
              </w:rPr>
              <w:t xml:space="preserve">$2,664 </w:t>
            </w:r>
          </w:p>
        </w:tc>
      </w:tr>
    </w:tbl>
    <w:p w14:paraId="78BE8E74" w14:textId="77777777" w:rsidR="00763DF0" w:rsidRDefault="00763DF0" w:rsidP="00763DF0">
      <w:pPr>
        <w:rPr>
          <w:color w:val="000000"/>
        </w:rPr>
      </w:pPr>
    </w:p>
    <w:p w14:paraId="7810BB3F" w14:textId="77777777" w:rsidR="00DB2F20" w:rsidRPr="00EB3C1A" w:rsidRDefault="00DB2F20" w:rsidP="00DB2F20">
      <w:pPr>
        <w:pStyle w:val="Heading3"/>
        <w:rPr>
          <w:sz w:val="28"/>
          <w:szCs w:val="28"/>
        </w:rPr>
      </w:pPr>
      <w:bookmarkStart w:id="242" w:name="_Toc228085967"/>
      <w:r w:rsidRPr="00EB3C1A">
        <w:rPr>
          <w:sz w:val="28"/>
          <w:szCs w:val="28"/>
        </w:rPr>
        <w:t>4.1.3</w:t>
      </w:r>
      <w:r w:rsidRPr="00EB3C1A">
        <w:rPr>
          <w:sz w:val="28"/>
          <w:szCs w:val="28"/>
        </w:rPr>
        <w:tab/>
        <w:t>Social Effects</w:t>
      </w:r>
      <w:bookmarkEnd w:id="237"/>
      <w:bookmarkEnd w:id="242"/>
      <w:r w:rsidRPr="00EB3C1A">
        <w:rPr>
          <w:sz w:val="28"/>
          <w:szCs w:val="28"/>
        </w:rPr>
        <w:t xml:space="preserve"> </w:t>
      </w:r>
    </w:p>
    <w:p w14:paraId="34EC4D6F" w14:textId="77777777" w:rsidR="00DB2F20" w:rsidRDefault="00DB2F20" w:rsidP="00DB2F20"/>
    <w:p w14:paraId="21FE079C" w14:textId="2D2B4EE3" w:rsidR="00F934A7" w:rsidRDefault="00F934A7" w:rsidP="00F934A7">
      <w:pPr>
        <w:ind w:firstLine="360"/>
      </w:pPr>
      <w:r>
        <w:t xml:space="preserve">The social effects of modifications to the black sea bass are associated with three main factors: updated catch limits based on the most recent information from the stock assessment update, increased access to the resource, and potential right whale interaction due to a potentially longer season. </w:t>
      </w:r>
      <w:r w:rsidRPr="00BA2162">
        <w:rPr>
          <w:b/>
        </w:rPr>
        <w:t>Figure</w:t>
      </w:r>
      <w:r>
        <w:rPr>
          <w:b/>
        </w:rPr>
        <w:t>s 3.4.1</w:t>
      </w:r>
      <w:r w:rsidRPr="00BA2162">
        <w:t xml:space="preserve"> </w:t>
      </w:r>
      <w:r w:rsidRPr="00E52822">
        <w:t>and</w:t>
      </w:r>
      <w:r>
        <w:rPr>
          <w:b/>
        </w:rPr>
        <w:t xml:space="preserve"> 3.4.2 </w:t>
      </w:r>
      <w:r w:rsidRPr="00BA2162">
        <w:t xml:space="preserve">in </w:t>
      </w:r>
      <w:r>
        <w:rPr>
          <w:b/>
        </w:rPr>
        <w:t>Section 3.4.3</w:t>
      </w:r>
      <w:r>
        <w:t xml:space="preserve"> shows the communities that would likely benefit from an increase in the black sea bass commercial ACL under </w:t>
      </w:r>
      <w:r w:rsidR="002B7B18" w:rsidRPr="002B7B18">
        <w:rPr>
          <w:b/>
        </w:rPr>
        <w:t xml:space="preserve">Preferred </w:t>
      </w:r>
      <w:r w:rsidR="002B7B18">
        <w:rPr>
          <w:b/>
        </w:rPr>
        <w:t>Alternative</w:t>
      </w:r>
      <w:r>
        <w:rPr>
          <w:b/>
        </w:rPr>
        <w:t xml:space="preserve"> 2</w:t>
      </w:r>
      <w:r>
        <w:t xml:space="preserve"> and </w:t>
      </w:r>
      <w:r w:rsidR="002B7B18" w:rsidRPr="002B7B18">
        <w:rPr>
          <w:b/>
        </w:rPr>
        <w:t>Alternative</w:t>
      </w:r>
      <w:r w:rsidR="002B7B18">
        <w:t xml:space="preserve"> </w:t>
      </w:r>
      <w:r>
        <w:rPr>
          <w:b/>
        </w:rPr>
        <w:t>3</w:t>
      </w:r>
      <w:r>
        <w:t xml:space="preserve">.  The primary communities with commercial black sea bass landings include Sneads Ferry and Wanchese in North Carolina, and Port Orange, FL. However, the communities of McClellanville (SC), Wanchese, and Sneads Ferry have the highest level of engagement and reliance on the commercial black sea bass fishery. Changes in catch limits are more likely to affect these areas at the community level than Port Orange, because black sea bass is one of several economically important species landed in Port Orange.  </w:t>
      </w:r>
      <w:r>
        <w:rPr>
          <w:b/>
        </w:rPr>
        <w:t>Figure 3.4.</w:t>
      </w:r>
      <w:r w:rsidRPr="004A22F4">
        <w:rPr>
          <w:b/>
        </w:rPr>
        <w:t>3</w:t>
      </w:r>
      <w:r>
        <w:t xml:space="preserve"> in </w:t>
      </w:r>
      <w:r w:rsidRPr="004A22F4">
        <w:rPr>
          <w:b/>
        </w:rPr>
        <w:t>Section 3.4.3</w:t>
      </w:r>
      <w:r>
        <w:t xml:space="preserve"> provides information on communities with high levels of engagement and reliance on recreational black sea bass fishing. An increase in the recreational black sea bass ACL under </w:t>
      </w:r>
      <w:r w:rsidR="002B7B18" w:rsidRPr="002B7B18">
        <w:rPr>
          <w:b/>
        </w:rPr>
        <w:t xml:space="preserve">Preferred </w:t>
      </w:r>
      <w:r w:rsidR="002B7B18">
        <w:rPr>
          <w:b/>
        </w:rPr>
        <w:t>Alternative</w:t>
      </w:r>
      <w:r>
        <w:rPr>
          <w:b/>
        </w:rPr>
        <w:t xml:space="preserve"> 2</w:t>
      </w:r>
      <w:r>
        <w:t xml:space="preserve"> and </w:t>
      </w:r>
      <w:r w:rsidR="002B7B18" w:rsidRPr="002B7B18">
        <w:rPr>
          <w:b/>
        </w:rPr>
        <w:t xml:space="preserve">Alternative </w:t>
      </w:r>
      <w:r>
        <w:rPr>
          <w:b/>
        </w:rPr>
        <w:t xml:space="preserve">3 </w:t>
      </w:r>
      <w:r>
        <w:t>would be expected to benefit the communities of Little River, SC; Murrells Inlet, SC; Morehead City, NC; Carolina Beach, NC, and Wanchese, NC.</w:t>
      </w:r>
    </w:p>
    <w:p w14:paraId="2976C00B" w14:textId="77777777" w:rsidR="00F934A7" w:rsidRDefault="00F934A7" w:rsidP="00F934A7"/>
    <w:p w14:paraId="4BB22DB4" w14:textId="012E993E" w:rsidR="00F934A7" w:rsidRDefault="00F934A7" w:rsidP="00F934A7">
      <w:pPr>
        <w:ind w:firstLine="360"/>
      </w:pPr>
      <w:r>
        <w:t xml:space="preserve">Because the ACL would not be adjusted to reflect new information and outcomes form the recent stock assessment update, </w:t>
      </w:r>
      <w:r>
        <w:rPr>
          <w:b/>
        </w:rPr>
        <w:t>Alternative 1 (</w:t>
      </w:r>
      <w:r w:rsidR="006A2DA2">
        <w:rPr>
          <w:b/>
        </w:rPr>
        <w:t>No Action</w:t>
      </w:r>
      <w:r>
        <w:rPr>
          <w:b/>
        </w:rPr>
        <w:t>)</w:t>
      </w:r>
      <w:r>
        <w:t xml:space="preserve"> would not result in any social benefits expected from incorporating more accurate and up-to-date information into setting catch limits. </w:t>
      </w:r>
      <w:r w:rsidR="002B7B18">
        <w:t xml:space="preserve"> </w:t>
      </w:r>
      <w:r w:rsidR="002B7B18" w:rsidRPr="002B7B18">
        <w:rPr>
          <w:b/>
        </w:rPr>
        <w:t xml:space="preserve">Preferred </w:t>
      </w:r>
      <w:r w:rsidR="002B7B18">
        <w:rPr>
          <w:b/>
        </w:rPr>
        <w:t>Alternative</w:t>
      </w:r>
      <w:r>
        <w:rPr>
          <w:b/>
        </w:rPr>
        <w:t xml:space="preserve"> 2</w:t>
      </w:r>
      <w:r>
        <w:t xml:space="preserve"> and </w:t>
      </w:r>
      <w:r w:rsidR="002B7B18" w:rsidRPr="002B7B18">
        <w:rPr>
          <w:b/>
        </w:rPr>
        <w:t xml:space="preserve">Alternative </w:t>
      </w:r>
      <w:r>
        <w:rPr>
          <w:b/>
        </w:rPr>
        <w:t xml:space="preserve">3 </w:t>
      </w:r>
      <w:r>
        <w:t xml:space="preserve">and would be expected to be more beneficial to the fleet, private anglers, and other resource users because the new information better reflects current conditions with the black sea bass stock.  </w:t>
      </w:r>
    </w:p>
    <w:p w14:paraId="0D9025B7" w14:textId="77777777" w:rsidR="00F934A7" w:rsidRDefault="00F934A7" w:rsidP="00F934A7"/>
    <w:p w14:paraId="6E03905B" w14:textId="77777777" w:rsidR="00F934A7" w:rsidRDefault="00F934A7" w:rsidP="00F934A7">
      <w:pPr>
        <w:ind w:firstLine="360"/>
      </w:pPr>
      <w:r>
        <w:t>Changes in the ACL for any stock will not directly affect resource users unless the ACL is met or exceeded, in which case AMs that restrict or close harvest could negatively impact the commercial fleet, for-hire fleet, and private anglers. In general,</w:t>
      </w:r>
      <w:r w:rsidRPr="004B509B">
        <w:t xml:space="preserve"> the higher the ACL, the greater the social</w:t>
      </w:r>
      <w:r w:rsidRPr="004B509B">
        <w:fldChar w:fldCharType="begin"/>
      </w:r>
      <w:r w:rsidRPr="004B509B">
        <w:instrText xml:space="preserve"> XE "Social impacts" </w:instrText>
      </w:r>
      <w:r w:rsidRPr="004B509B">
        <w:fldChar w:fldCharType="end"/>
      </w:r>
      <w:r w:rsidRPr="004B509B">
        <w:t xml:space="preserve"> and economic benefits that would be expected to accrue, assuming long-term recovery and rebuilding goals are met.  Adhering to stock recovery and rebuilding goals is assumed to result in net long-term positive social and economic benefits.</w:t>
      </w:r>
      <w:r>
        <w:t xml:space="preserve">  Additionally, adjustments in an ACL based on updated information from a stock assessment would be the most beneficial in the long term to fishermen and communities because catch limits would be based on the current conditions.</w:t>
      </w:r>
    </w:p>
    <w:p w14:paraId="19C5D9B7" w14:textId="77777777" w:rsidR="00F934A7" w:rsidRDefault="00F934A7" w:rsidP="00F934A7"/>
    <w:p w14:paraId="563DEF43" w14:textId="2FE7A895" w:rsidR="00F934A7" w:rsidRDefault="00F934A7" w:rsidP="00F934A7">
      <w:pPr>
        <w:ind w:firstLine="360"/>
      </w:pPr>
      <w:r>
        <w:t xml:space="preserve">In recent years the black sea bass commercial sector exists under derby conditions, in which the quota is met and sometimes exceeded in just a few weeks. In addition to concerns about safety at sea that arise from the race to fish, the derby periods result in a large amount of black sea bass on the market in a very short period.  This may cause reduced market value and lower product quality, and the bust-and-boom nature of the commercial black sea bass component of the snapper grouper fishery may hinder business stability and steady job opportunities for captain and crew. A similar situation exists in the black sea bass recreational sector in which recreational harvest is allowed for a few months during the summer before the recreational ACL is met or exceeded and harvest is prohibited.  Under </w:t>
      </w:r>
      <w:r>
        <w:rPr>
          <w:b/>
        </w:rPr>
        <w:t>Alternative 1 (</w:t>
      </w:r>
      <w:r w:rsidR="006A2DA2">
        <w:rPr>
          <w:b/>
        </w:rPr>
        <w:t>No Action</w:t>
      </w:r>
      <w:r>
        <w:rPr>
          <w:b/>
        </w:rPr>
        <w:t>)</w:t>
      </w:r>
      <w:r>
        <w:t xml:space="preserve">, it would be expected that the conditions for both the commercial and recreational sectors will continue and possibly intensify as the biomass of black sea bass continues to increase and the ACLs are met in fewer weeks.  An increase in the black sea bass ACL under </w:t>
      </w:r>
      <w:r w:rsidR="002B7B18" w:rsidRPr="002B7B18">
        <w:rPr>
          <w:b/>
        </w:rPr>
        <w:t xml:space="preserve">Preferred </w:t>
      </w:r>
      <w:r w:rsidR="002B7B18">
        <w:rPr>
          <w:b/>
        </w:rPr>
        <w:t>Alternative</w:t>
      </w:r>
      <w:r w:rsidRPr="004A22F4">
        <w:rPr>
          <w:b/>
        </w:rPr>
        <w:t xml:space="preserve"> 2</w:t>
      </w:r>
      <w:r>
        <w:t xml:space="preserve"> and </w:t>
      </w:r>
      <w:r w:rsidR="002B7B18" w:rsidRPr="002B7B18">
        <w:rPr>
          <w:b/>
        </w:rPr>
        <w:t xml:space="preserve">Alternative </w:t>
      </w:r>
      <w:r w:rsidRPr="004A22F4">
        <w:rPr>
          <w:b/>
        </w:rPr>
        <w:t>3</w:t>
      </w:r>
      <w:r>
        <w:t xml:space="preserve"> may help extend the fishing seasons for both sectors.   </w:t>
      </w:r>
    </w:p>
    <w:p w14:paraId="2110B682" w14:textId="77777777" w:rsidR="00F934A7" w:rsidRDefault="00F934A7" w:rsidP="00F934A7"/>
    <w:p w14:paraId="1936528D" w14:textId="653FC84B" w:rsidR="00F934A7" w:rsidRDefault="00F934A7" w:rsidP="00F934A7">
      <w:pPr>
        <w:ind w:firstLine="360"/>
      </w:pPr>
      <w:r>
        <w:t xml:space="preserve">However, if the increased commercial ACL under </w:t>
      </w:r>
      <w:r w:rsidR="002B7B18" w:rsidRPr="00F35537">
        <w:rPr>
          <w:b/>
        </w:rPr>
        <w:t>Preferred</w:t>
      </w:r>
      <w:r w:rsidR="002B7B18">
        <w:t xml:space="preserve"> </w:t>
      </w:r>
      <w:r w:rsidRPr="004A22F4">
        <w:rPr>
          <w:b/>
        </w:rPr>
        <w:t>Alter</w:t>
      </w:r>
      <w:r w:rsidR="002B7B18">
        <w:rPr>
          <w:b/>
        </w:rPr>
        <w:t>native</w:t>
      </w:r>
      <w:r w:rsidRPr="004A22F4">
        <w:rPr>
          <w:b/>
        </w:rPr>
        <w:t xml:space="preserve"> 2</w:t>
      </w:r>
      <w:r>
        <w:t xml:space="preserve"> and </w:t>
      </w:r>
      <w:r w:rsidR="002B7B18" w:rsidRPr="00F35537">
        <w:rPr>
          <w:b/>
        </w:rPr>
        <w:t xml:space="preserve">Alternative </w:t>
      </w:r>
      <w:r w:rsidRPr="004A22F4">
        <w:rPr>
          <w:b/>
        </w:rPr>
        <w:t>3</w:t>
      </w:r>
      <w:r>
        <w:rPr>
          <w:b/>
        </w:rPr>
        <w:t xml:space="preserve"> </w:t>
      </w:r>
      <w:r>
        <w:t>is not met before November 1 (start date of the provision for a closure of the black sea b</w:t>
      </w:r>
      <w:r w:rsidR="006B25A0">
        <w:t>ass pot fishery to protect ESA-listed</w:t>
      </w:r>
      <w:r>
        <w:t xml:space="preserve"> whales), the black sea bass pot fishermen and associated businesses and communities will not realize the maximum benefits of the higher catch limit.  This potential reduction in participation for the black sea bass pot fishermen will be in addition to new regulations and the endorsement program established in Amendment 18A (SAFMC 2012a), under which participation in the black sea bass pot fishery is currently capped at a maximum of 32 endorsement holders who may only use 35 traps.  </w:t>
      </w:r>
      <w:r>
        <w:br/>
      </w:r>
    </w:p>
    <w:p w14:paraId="54099CF9" w14:textId="61B75610" w:rsidR="00F934A7" w:rsidRPr="00066534" w:rsidRDefault="00F934A7" w:rsidP="00F934A7">
      <w:pPr>
        <w:ind w:firstLine="360"/>
      </w:pPr>
      <w:r w:rsidRPr="00066534">
        <w:t>In general, a higher ACL</w:t>
      </w:r>
      <w:r w:rsidRPr="00066534">
        <w:rPr>
          <w:b/>
        </w:rPr>
        <w:t xml:space="preserve"> </w:t>
      </w:r>
      <w:r w:rsidRPr="00066534">
        <w:t xml:space="preserve">under </w:t>
      </w:r>
      <w:r w:rsidR="00F35537" w:rsidRPr="00F35537">
        <w:rPr>
          <w:b/>
        </w:rPr>
        <w:t xml:space="preserve">Preferred </w:t>
      </w:r>
      <w:r w:rsidR="00F35537">
        <w:rPr>
          <w:b/>
        </w:rPr>
        <w:t>Alternative</w:t>
      </w:r>
      <w:r w:rsidRPr="00066534">
        <w:rPr>
          <w:b/>
        </w:rPr>
        <w:t xml:space="preserve"> 2</w:t>
      </w:r>
      <w:r w:rsidRPr="00066534">
        <w:t xml:space="preserve"> and </w:t>
      </w:r>
      <w:r w:rsidR="00F35537" w:rsidRPr="00F35537">
        <w:rPr>
          <w:b/>
        </w:rPr>
        <w:t xml:space="preserve">Alternative </w:t>
      </w:r>
      <w:r w:rsidRPr="00066534">
        <w:rPr>
          <w:b/>
        </w:rPr>
        <w:t xml:space="preserve">3 </w:t>
      </w:r>
      <w:r w:rsidRPr="00066534">
        <w:t xml:space="preserve">will be more beneficial to commercial and recreational fishermen as long as it is set to prevent overfishing.  The increase in the black sea bass ACL under </w:t>
      </w:r>
      <w:r w:rsidR="00F35537" w:rsidRPr="00F35537">
        <w:rPr>
          <w:b/>
        </w:rPr>
        <w:t xml:space="preserve">Preferred </w:t>
      </w:r>
      <w:r w:rsidR="00F35537">
        <w:rPr>
          <w:b/>
        </w:rPr>
        <w:t>Alternative</w:t>
      </w:r>
      <w:r w:rsidRPr="00066534">
        <w:rPr>
          <w:b/>
        </w:rPr>
        <w:t xml:space="preserve"> 2</w:t>
      </w:r>
      <w:r w:rsidRPr="00066534">
        <w:t xml:space="preserve"> and </w:t>
      </w:r>
      <w:r w:rsidR="00F35537" w:rsidRPr="00F35537">
        <w:rPr>
          <w:b/>
        </w:rPr>
        <w:t xml:space="preserve">Alternative </w:t>
      </w:r>
      <w:r w:rsidRPr="00066534">
        <w:rPr>
          <w:b/>
        </w:rPr>
        <w:t>3</w:t>
      </w:r>
      <w:r w:rsidRPr="00066534">
        <w:t xml:space="preserve"> would be expected to improve harvest opportunities and extend the season for the commercial fleet, and have positive social effects on recreational anglers and for-hire businesses that catch black sea bass.</w:t>
      </w:r>
      <w:r w:rsidR="00111AEE">
        <w:t xml:space="preserve">  In addition, </w:t>
      </w:r>
      <w:r w:rsidR="00111AEE" w:rsidRPr="00111AEE">
        <w:rPr>
          <w:b/>
        </w:rPr>
        <w:t>Alternative 3</w:t>
      </w:r>
      <w:r w:rsidR="00111AEE">
        <w:t xml:space="preserve"> would be beneficial in that it would </w:t>
      </w:r>
      <w:r w:rsidR="00111AEE" w:rsidRPr="00D673A9">
        <w:t xml:space="preserve">prevent unrealistic expectations of fishery potential </w:t>
      </w:r>
      <w:r w:rsidR="00111AEE">
        <w:t>among</w:t>
      </w:r>
      <w:r w:rsidR="00111AEE" w:rsidRPr="00D673A9">
        <w:t xml:space="preserve"> constituents.</w:t>
      </w:r>
    </w:p>
    <w:p w14:paraId="10792539" w14:textId="77777777" w:rsidR="00DB2F20" w:rsidRPr="00D1462C" w:rsidRDefault="00DB2F20" w:rsidP="00757469"/>
    <w:p w14:paraId="1295B28F" w14:textId="77777777" w:rsidR="00DB2F20" w:rsidRPr="00EB3C1A" w:rsidRDefault="00DB2F20" w:rsidP="00DB2F20">
      <w:pPr>
        <w:pStyle w:val="Heading3"/>
        <w:rPr>
          <w:sz w:val="28"/>
          <w:szCs w:val="28"/>
        </w:rPr>
      </w:pPr>
      <w:bookmarkStart w:id="243" w:name="_Toc304880006"/>
      <w:bookmarkStart w:id="244" w:name="_Toc228085968"/>
      <w:r w:rsidRPr="00EB3C1A">
        <w:rPr>
          <w:sz w:val="28"/>
          <w:szCs w:val="28"/>
        </w:rPr>
        <w:t>4.1.4</w:t>
      </w:r>
      <w:r w:rsidRPr="00EB3C1A">
        <w:rPr>
          <w:sz w:val="28"/>
          <w:szCs w:val="28"/>
        </w:rPr>
        <w:tab/>
        <w:t>Administrative Effects</w:t>
      </w:r>
      <w:bookmarkEnd w:id="243"/>
      <w:bookmarkEnd w:id="244"/>
      <w:r w:rsidRPr="00EB3C1A">
        <w:rPr>
          <w:sz w:val="28"/>
          <w:szCs w:val="28"/>
        </w:rPr>
        <w:t xml:space="preserve"> </w:t>
      </w:r>
    </w:p>
    <w:p w14:paraId="13EFC9EE" w14:textId="77777777" w:rsidR="00DB2F20" w:rsidRDefault="00DB2F20" w:rsidP="00DB2F20"/>
    <w:p w14:paraId="712268DA" w14:textId="28B81D9E" w:rsidR="00757469" w:rsidRPr="008B7D91" w:rsidRDefault="00757469" w:rsidP="00757469">
      <w:r>
        <w:t xml:space="preserve">Administrative impacts of this action are likely to be minimal.  </w:t>
      </w:r>
      <w:r w:rsidRPr="00760023">
        <w:rPr>
          <w:b/>
        </w:rPr>
        <w:t>Alternative 1 (</w:t>
      </w:r>
      <w:r w:rsidR="006A2DA2">
        <w:rPr>
          <w:b/>
        </w:rPr>
        <w:t>No Action</w:t>
      </w:r>
      <w:r w:rsidRPr="00760023">
        <w:rPr>
          <w:b/>
        </w:rPr>
        <w:t>)</w:t>
      </w:r>
      <w:r>
        <w:t xml:space="preserve"> may result in slightly higher indirect administrative impacts because the lower ACLs are more likely to cause AMs to be triggered in-season, which would require development of outreach materials and internal agency documents to close the commercial sector and assess whether or not the recreational ACL has been exceeded.  </w:t>
      </w:r>
      <w:r w:rsidR="00F35537" w:rsidRPr="00F35537">
        <w:rPr>
          <w:b/>
        </w:rPr>
        <w:t xml:space="preserve">Preferred </w:t>
      </w:r>
      <w:r w:rsidRPr="00760023">
        <w:rPr>
          <w:b/>
        </w:rPr>
        <w:t>Alternative</w:t>
      </w:r>
      <w:r w:rsidR="00671E25">
        <w:rPr>
          <w:b/>
        </w:rPr>
        <w:t xml:space="preserve"> 2 </w:t>
      </w:r>
      <w:r w:rsidR="00CA2E89" w:rsidRPr="00CA2E89">
        <w:t xml:space="preserve">or </w:t>
      </w:r>
      <w:r w:rsidR="00F35537">
        <w:rPr>
          <w:b/>
        </w:rPr>
        <w:t xml:space="preserve">Alternative </w:t>
      </w:r>
      <w:r w:rsidR="0071032C">
        <w:rPr>
          <w:b/>
        </w:rPr>
        <w:t>3</w:t>
      </w:r>
      <w:r>
        <w:t xml:space="preserve"> would not result in significant administrative cost or time burdens other than notifying fishery participants of the increase in the sector ACLs and continued monitoring of the sector ACLs.  The burden on law enforcement would not change under either alternative since commercial quota closures implemented when the commercial ACLs are projected to be met are currently enforced. </w:t>
      </w:r>
    </w:p>
    <w:p w14:paraId="501D78A4" w14:textId="77777777" w:rsidR="00DB2F20" w:rsidRPr="008B7D91" w:rsidRDefault="00DB2F20" w:rsidP="00DB2F20"/>
    <w:p w14:paraId="15AA18C0" w14:textId="77777777" w:rsidR="00757469" w:rsidRDefault="00757469" w:rsidP="00DB2F20">
      <w:pPr>
        <w:sectPr w:rsidR="00757469">
          <w:footerReference w:type="default" r:id="rId41"/>
          <w:pgSz w:w="12240" w:h="15840" w:code="1"/>
          <w:pgMar w:top="1440" w:right="1440" w:bottom="1440" w:left="1440" w:header="720" w:footer="720" w:gutter="0"/>
          <w:cols w:space="720"/>
          <w:docGrid w:linePitch="360"/>
        </w:sectPr>
      </w:pPr>
    </w:p>
    <w:p w14:paraId="39844A2D" w14:textId="77777777" w:rsidR="00714157" w:rsidRDefault="00714157" w:rsidP="00714157">
      <w:pPr>
        <w:pStyle w:val="Heading1"/>
        <w:rPr>
          <w:rStyle w:val="Heading3Char"/>
          <w:b/>
          <w:bCs/>
          <w:kern w:val="0"/>
        </w:rPr>
      </w:pPr>
      <w:bookmarkStart w:id="245" w:name="_Toc228085969"/>
      <w:bookmarkStart w:id="246" w:name="_Toc304880013"/>
      <w:bookmarkEnd w:id="223"/>
      <w:bookmarkEnd w:id="224"/>
      <w:r>
        <w:rPr>
          <w:rStyle w:val="Heading3Char"/>
          <w:rFonts w:ascii="Times New Roman" w:hAnsi="Times New Roman"/>
          <w:b/>
          <w:bCs/>
          <w:color w:val="8DB3E2"/>
          <w:sz w:val="36"/>
          <w:szCs w:val="36"/>
        </w:rPr>
        <w:t>Chapter 5</w:t>
      </w:r>
      <w:r w:rsidRPr="006A02CE">
        <w:rPr>
          <w:rStyle w:val="Heading3Char"/>
          <w:rFonts w:ascii="Times New Roman" w:hAnsi="Times New Roman"/>
          <w:b/>
          <w:bCs/>
          <w:color w:val="8DB3E2"/>
          <w:sz w:val="36"/>
          <w:szCs w:val="36"/>
        </w:rPr>
        <w:t>.</w:t>
      </w:r>
      <w:r>
        <w:rPr>
          <w:rStyle w:val="Heading3Char"/>
          <w:rFonts w:ascii="Times New Roman" w:hAnsi="Times New Roman"/>
          <w:b/>
          <w:bCs/>
          <w:sz w:val="40"/>
          <w:szCs w:val="40"/>
        </w:rPr>
        <w:t xml:space="preserve">  </w:t>
      </w:r>
      <w:r>
        <w:rPr>
          <w:rStyle w:val="Heading3Char"/>
          <w:rFonts w:ascii="Times New Roman" w:hAnsi="Times New Roman"/>
          <w:b/>
          <w:bCs/>
          <w:color w:val="548DD4"/>
          <w:sz w:val="56"/>
          <w:szCs w:val="56"/>
        </w:rPr>
        <w:t>Council’s Choice for the Preferred Alternative</w:t>
      </w:r>
      <w:bookmarkEnd w:id="245"/>
    </w:p>
    <w:p w14:paraId="231E84AE" w14:textId="77777777" w:rsidR="00DB2F20" w:rsidRPr="001C0C68" w:rsidRDefault="00DB2F20" w:rsidP="00DB2F20">
      <w:pPr>
        <w:pStyle w:val="Heading2"/>
        <w:rPr>
          <w:i w:val="0"/>
        </w:rPr>
      </w:pPr>
      <w:bookmarkStart w:id="247" w:name="_Toc228085970"/>
      <w:r w:rsidRPr="001C0C68">
        <w:rPr>
          <w:rStyle w:val="Heading4Char1"/>
          <w:b/>
          <w:bCs/>
          <w:i w:val="0"/>
        </w:rPr>
        <w:t>5.1</w:t>
      </w:r>
      <w:r w:rsidRPr="001C0C68">
        <w:rPr>
          <w:rStyle w:val="Heading4Char1"/>
          <w:b/>
          <w:bCs/>
          <w:i w:val="0"/>
        </w:rPr>
        <w:tab/>
      </w:r>
      <w:bookmarkEnd w:id="246"/>
      <w:r w:rsidRPr="00D32C6C">
        <w:rPr>
          <w:i w:val="0"/>
        </w:rPr>
        <w:t>Revise the Annual Catch Limit</w:t>
      </w:r>
      <w:r>
        <w:rPr>
          <w:i w:val="0"/>
        </w:rPr>
        <w:t>s</w:t>
      </w:r>
      <w:r w:rsidRPr="00D32C6C">
        <w:rPr>
          <w:i w:val="0"/>
        </w:rPr>
        <w:t xml:space="preserve"> (ACL</w:t>
      </w:r>
      <w:r>
        <w:rPr>
          <w:i w:val="0"/>
        </w:rPr>
        <w:t>s)</w:t>
      </w:r>
      <w:r w:rsidRPr="00D32C6C">
        <w:rPr>
          <w:i w:val="0"/>
        </w:rPr>
        <w:t xml:space="preserve">, </w:t>
      </w:r>
      <w:r>
        <w:rPr>
          <w:i w:val="0"/>
        </w:rPr>
        <w:t>Recreational Annual Catch Target (ACT),</w:t>
      </w:r>
      <w:r w:rsidRPr="00D32C6C">
        <w:rPr>
          <w:i w:val="0"/>
        </w:rPr>
        <w:t xml:space="preserve"> and Optimum Yield (OY) for </w:t>
      </w:r>
      <w:r>
        <w:rPr>
          <w:i w:val="0"/>
        </w:rPr>
        <w:t>Black Sea Bass</w:t>
      </w:r>
      <w:bookmarkEnd w:id="247"/>
    </w:p>
    <w:p w14:paraId="64D4C300" w14:textId="77777777" w:rsidR="00DB2F20" w:rsidRPr="0087044E" w:rsidRDefault="00DB2F20" w:rsidP="00DB2F20">
      <w:pPr>
        <w:rPr>
          <w:sz w:val="28"/>
          <w:szCs w:val="28"/>
        </w:rPr>
      </w:pPr>
    </w:p>
    <w:p w14:paraId="5149D541" w14:textId="77777777" w:rsidR="00DB2F20" w:rsidRPr="0087044E" w:rsidRDefault="00DB2F20" w:rsidP="00DB2F20">
      <w:pPr>
        <w:pStyle w:val="Heading2"/>
        <w:rPr>
          <w:rStyle w:val="Heading4Char1"/>
          <w:rFonts w:ascii="Times New Roman" w:hAnsi="Times New Roman"/>
          <w:b/>
          <w:bCs/>
          <w:i w:val="0"/>
          <w:iCs w:val="0"/>
        </w:rPr>
      </w:pPr>
      <w:bookmarkStart w:id="248" w:name="_Toc304880014"/>
      <w:bookmarkStart w:id="249" w:name="_Toc228085971"/>
      <w:r w:rsidRPr="0087044E">
        <w:rPr>
          <w:rStyle w:val="Heading4Char1"/>
          <w:b/>
          <w:bCs/>
          <w:i w:val="0"/>
        </w:rPr>
        <w:t>5.1.1</w:t>
      </w:r>
      <w:r w:rsidRPr="0087044E">
        <w:rPr>
          <w:rStyle w:val="Heading4Char1"/>
          <w:b/>
          <w:bCs/>
          <w:i w:val="0"/>
        </w:rPr>
        <w:tab/>
      </w:r>
      <w:r>
        <w:rPr>
          <w:rStyle w:val="Heading4Char1"/>
          <w:b/>
          <w:bCs/>
          <w:i w:val="0"/>
        </w:rPr>
        <w:t xml:space="preserve"> </w:t>
      </w:r>
      <w:r w:rsidRPr="0087044E">
        <w:rPr>
          <w:rStyle w:val="Heading4Char1"/>
          <w:b/>
          <w:bCs/>
          <w:i w:val="0"/>
        </w:rPr>
        <w:t>Snapper Grouper Advisory Panel Comments and Recommendations</w:t>
      </w:r>
      <w:bookmarkEnd w:id="248"/>
      <w:bookmarkEnd w:id="249"/>
    </w:p>
    <w:p w14:paraId="1886FAED" w14:textId="77777777" w:rsidR="00DB2F20" w:rsidRDefault="00DB2F20" w:rsidP="00DB2F20">
      <w:pPr>
        <w:rPr>
          <w:sz w:val="28"/>
          <w:szCs w:val="28"/>
        </w:rPr>
      </w:pPr>
    </w:p>
    <w:p w14:paraId="0D55278C" w14:textId="77777777" w:rsidR="00AD35BE" w:rsidRDefault="00AD35BE" w:rsidP="00DC27E1">
      <w:pPr>
        <w:ind w:firstLine="360"/>
      </w:pPr>
      <w:r>
        <w:t>The Snapper Grouper Advisory Panel (AP) met April 23-25, 2013</w:t>
      </w:r>
      <w:r w:rsidR="00671E25">
        <w:t>,</w:t>
      </w:r>
      <w:r>
        <w:t xml:space="preserve"> in North Charleston, South Carolina.  South Atlantic Fishery Management Council (South Atlantic Council) </w:t>
      </w:r>
      <w:r w:rsidR="00671E25">
        <w:t>s</w:t>
      </w:r>
      <w:r>
        <w:t>taff briefed the AP on discussions relevant to the black sea bass assessment held during the April 8-11, 2013</w:t>
      </w:r>
      <w:r w:rsidR="00671E25">
        <w:t>,</w:t>
      </w:r>
      <w:r>
        <w:t xml:space="preserve"> meeting of the Scientific and Statistical Committee (SSC).  The SSC provided input on the recently completed black sea bass assessment update and recommended an allowable biological catch (ABC) level.</w:t>
      </w:r>
    </w:p>
    <w:p w14:paraId="16DAEA59" w14:textId="77777777" w:rsidR="00AD35BE" w:rsidRDefault="00AD35BE" w:rsidP="00AD35BE"/>
    <w:p w14:paraId="675D0C8E" w14:textId="77777777" w:rsidR="00AD35BE" w:rsidRDefault="00AD35BE" w:rsidP="00AD35BE">
      <w:r>
        <w:t>Black sea bass were found to be neither overfished nor experiencing overfishing</w:t>
      </w:r>
      <w:r w:rsidR="00671E25">
        <w:t>, and are rebuilt</w:t>
      </w:r>
      <w:r>
        <w:t>.</w:t>
      </w:r>
    </w:p>
    <w:p w14:paraId="77B79493" w14:textId="77777777" w:rsidR="00DB2F20" w:rsidRDefault="00DB2F20" w:rsidP="00DB2F20">
      <w:pPr>
        <w:rPr>
          <w:iCs/>
        </w:rPr>
      </w:pPr>
    </w:p>
    <w:p w14:paraId="58CBC84E" w14:textId="457F5880" w:rsidR="00DB2F20" w:rsidRPr="00316A2A" w:rsidRDefault="00DC27E1" w:rsidP="00DB2F20">
      <w:r w:rsidRPr="00DC27E1">
        <w:rPr>
          <w:highlight w:val="yellow"/>
        </w:rPr>
        <w:t>To be completed after SG AP meeting</w:t>
      </w:r>
    </w:p>
    <w:p w14:paraId="1CD050C0" w14:textId="77777777" w:rsidR="00DB2F20" w:rsidRPr="0087044E" w:rsidRDefault="00DB2F20" w:rsidP="00DB2F20">
      <w:pPr>
        <w:pStyle w:val="Heading2"/>
        <w:rPr>
          <w:rStyle w:val="Heading4Char1"/>
          <w:rFonts w:ascii="Times New Roman" w:hAnsi="Times New Roman"/>
          <w:b/>
          <w:bCs/>
          <w:i w:val="0"/>
          <w:iCs w:val="0"/>
        </w:rPr>
      </w:pPr>
      <w:bookmarkStart w:id="250" w:name="_Toc304880015"/>
      <w:bookmarkStart w:id="251" w:name="_Toc228085972"/>
      <w:r w:rsidRPr="0087044E">
        <w:rPr>
          <w:rStyle w:val="Heading4Char1"/>
          <w:b/>
          <w:bCs/>
          <w:i w:val="0"/>
        </w:rPr>
        <w:t>5.1.2</w:t>
      </w:r>
      <w:r w:rsidRPr="0087044E">
        <w:rPr>
          <w:rStyle w:val="Heading4Char1"/>
          <w:b/>
          <w:bCs/>
          <w:i w:val="0"/>
        </w:rPr>
        <w:tab/>
      </w:r>
      <w:r>
        <w:rPr>
          <w:rStyle w:val="Heading4Char1"/>
          <w:b/>
          <w:bCs/>
          <w:i w:val="0"/>
        </w:rPr>
        <w:t xml:space="preserve"> </w:t>
      </w:r>
      <w:r w:rsidRPr="0087044E">
        <w:rPr>
          <w:rStyle w:val="Heading4Char1"/>
          <w:b/>
          <w:bCs/>
          <w:i w:val="0"/>
        </w:rPr>
        <w:t>Law Enforcement Advisory Panel Comments and Recommendations</w:t>
      </w:r>
      <w:bookmarkEnd w:id="250"/>
      <w:bookmarkEnd w:id="251"/>
    </w:p>
    <w:p w14:paraId="7EB68540" w14:textId="77777777" w:rsidR="00DB2F20" w:rsidRDefault="00DB2F20" w:rsidP="00DB2F20">
      <w:pPr>
        <w:rPr>
          <w:sz w:val="28"/>
          <w:szCs w:val="28"/>
        </w:rPr>
      </w:pPr>
    </w:p>
    <w:p w14:paraId="3B22EE99" w14:textId="77EE005F" w:rsidR="00AD35BE" w:rsidRDefault="00AD35BE" w:rsidP="00AD35BE">
      <w:r>
        <w:t>The analyses were provided to the Law Enforcement Advisory Panel (AP) and their comments were requested by May 10, 2013.</w:t>
      </w:r>
      <w:r w:rsidR="00CE2894">
        <w:t xml:space="preserve">  </w:t>
      </w:r>
    </w:p>
    <w:p w14:paraId="46283148" w14:textId="77777777" w:rsidR="00DB2F20" w:rsidRPr="0087044E" w:rsidRDefault="00DB2F20" w:rsidP="00DB2F20">
      <w:pPr>
        <w:rPr>
          <w:sz w:val="28"/>
          <w:szCs w:val="28"/>
        </w:rPr>
      </w:pPr>
    </w:p>
    <w:p w14:paraId="0EF77EDC" w14:textId="77777777" w:rsidR="00DB2F20" w:rsidRPr="0087044E" w:rsidRDefault="00DB2F20" w:rsidP="00DB2F20">
      <w:pPr>
        <w:pStyle w:val="Heading2"/>
        <w:rPr>
          <w:rStyle w:val="Heading4Char1"/>
          <w:rFonts w:ascii="Times New Roman" w:hAnsi="Times New Roman"/>
          <w:b/>
          <w:bCs/>
          <w:i w:val="0"/>
          <w:iCs w:val="0"/>
        </w:rPr>
      </w:pPr>
      <w:bookmarkStart w:id="252" w:name="_Toc304880016"/>
      <w:bookmarkStart w:id="253" w:name="_Toc228085973"/>
      <w:r w:rsidRPr="0087044E">
        <w:rPr>
          <w:rStyle w:val="Heading4Char1"/>
          <w:b/>
          <w:bCs/>
          <w:i w:val="0"/>
        </w:rPr>
        <w:t>5.1.3</w:t>
      </w:r>
      <w:r w:rsidRPr="0087044E">
        <w:rPr>
          <w:rStyle w:val="Heading4Char1"/>
          <w:b/>
          <w:bCs/>
          <w:i w:val="0"/>
        </w:rPr>
        <w:tab/>
      </w:r>
      <w:r>
        <w:rPr>
          <w:rStyle w:val="Heading4Char1"/>
          <w:b/>
          <w:bCs/>
          <w:i w:val="0"/>
        </w:rPr>
        <w:t xml:space="preserve"> </w:t>
      </w:r>
      <w:r w:rsidRPr="0087044E">
        <w:rPr>
          <w:rStyle w:val="Heading4Char1"/>
          <w:b/>
          <w:bCs/>
          <w:i w:val="0"/>
        </w:rPr>
        <w:t>Scientific and Statistical Committee Comments and Recommendations</w:t>
      </w:r>
      <w:bookmarkEnd w:id="252"/>
      <w:bookmarkEnd w:id="253"/>
    </w:p>
    <w:p w14:paraId="47CA8062" w14:textId="77777777" w:rsidR="00AD35BE" w:rsidRDefault="00AD35BE" w:rsidP="00AD35BE"/>
    <w:p w14:paraId="5201C8FA" w14:textId="728F061D" w:rsidR="009B7DDC" w:rsidRDefault="009B7DDC" w:rsidP="009B7DDC">
      <w:pPr>
        <w:ind w:firstLine="360"/>
      </w:pPr>
      <w:r>
        <w:t>The SSC reviewed the 2013 update of the black sea bass assessment at its meeting of April 2013.  The SSC recommended that the update assessment be considered best available science, and agreed that the assessment findings are useful for providing fishing level recommendations. Based on both the deterministic results of the base run and probabilistic runs incorporating assessment uncertainty, the stock has rebuilt (SSB&gt;SSBmsy) and is no longer experiencing overfishing (F&lt;Fmsy).  Applying the ABC control rule resulted in an adjustment of 10% for assessment uncertainty, providing a P* of 40%.  Projection runs incorporating assessment uncertainty and covering the period 2014-2016 were used to provide ABC and OFL recommendations.  Recommended OFL is based on the projection runs at 50% chance of overfishing occurring (P* = 50%), and ABC is based on the projection having a 40% chance of overfishing occurring (P* = 40%).  The SSC provided OFL and ABC values for 3 years and requested that an assessment update be available in time to provide ABC and OFL recommendations for 2016 and beyond.</w:t>
      </w:r>
    </w:p>
    <w:p w14:paraId="298810B7" w14:textId="77777777" w:rsidR="009B7DDC" w:rsidRDefault="009B7DDC" w:rsidP="009B7DDC"/>
    <w:p w14:paraId="3EAC0DDD" w14:textId="03999C84" w:rsidR="00AD35BE" w:rsidRDefault="009B7DDC" w:rsidP="00DC27E1">
      <w:pPr>
        <w:ind w:firstLine="360"/>
      </w:pPr>
      <w:r>
        <w:t>The SSC noted that estimates of ABC over the next few years exceed the equilibrium estimates of MSY from the base run.  This is addressed in the assessment report, and is largely due to recent recruitment being higher than expected average recruitment and a stock biomass that is slightly greater than the biomass expected at MSY conditions.  The sustainability of ABCs above equilibrium MSY will depend upon future recruitment conditions.</w:t>
      </w:r>
    </w:p>
    <w:p w14:paraId="4DA32EC5" w14:textId="77777777" w:rsidR="00DB2F20" w:rsidRPr="00316A2A" w:rsidRDefault="00DB2F20" w:rsidP="00DB2F20">
      <w:pPr>
        <w:rPr>
          <w:sz w:val="20"/>
          <w:szCs w:val="20"/>
        </w:rPr>
      </w:pPr>
    </w:p>
    <w:p w14:paraId="08461DBA" w14:textId="77777777" w:rsidR="00DB2F20" w:rsidRPr="0087044E" w:rsidRDefault="00DB2F20" w:rsidP="00DB2F20">
      <w:pPr>
        <w:pStyle w:val="Heading2"/>
        <w:rPr>
          <w:rStyle w:val="Heading4Char1"/>
          <w:rFonts w:ascii="Times New Roman" w:hAnsi="Times New Roman"/>
          <w:b/>
          <w:bCs/>
          <w:i w:val="0"/>
          <w:iCs w:val="0"/>
        </w:rPr>
      </w:pPr>
      <w:bookmarkStart w:id="254" w:name="_Toc228085974"/>
      <w:bookmarkStart w:id="255" w:name="_Toc304880017"/>
      <w:r w:rsidRPr="0087044E">
        <w:rPr>
          <w:rStyle w:val="Heading4Char1"/>
          <w:b/>
          <w:bCs/>
          <w:i w:val="0"/>
        </w:rPr>
        <w:t>5.1.4</w:t>
      </w:r>
      <w:r w:rsidRPr="0087044E">
        <w:rPr>
          <w:rStyle w:val="Heading4Char1"/>
          <w:b/>
          <w:bCs/>
          <w:i w:val="0"/>
        </w:rPr>
        <w:tab/>
      </w:r>
      <w:r>
        <w:rPr>
          <w:rStyle w:val="Heading4Char1"/>
          <w:b/>
          <w:bCs/>
          <w:i w:val="0"/>
        </w:rPr>
        <w:t xml:space="preserve"> </w:t>
      </w:r>
      <w:r w:rsidRPr="0087044E">
        <w:rPr>
          <w:rStyle w:val="Heading4Char1"/>
          <w:b/>
          <w:bCs/>
          <w:i w:val="0"/>
        </w:rPr>
        <w:t>Public Comments and Recommendations</w:t>
      </w:r>
      <w:bookmarkEnd w:id="254"/>
    </w:p>
    <w:p w14:paraId="04EF1A1A" w14:textId="77777777" w:rsidR="003726AC" w:rsidRDefault="003726AC" w:rsidP="00AD35BE">
      <w:pPr>
        <w:rPr>
          <w:rStyle w:val="Heading4Char1"/>
          <w:rFonts w:ascii="Arial" w:hAnsi="Arial"/>
          <w:b w:val="0"/>
          <w:bCs w:val="0"/>
          <w:i/>
          <w:iCs/>
        </w:rPr>
      </w:pPr>
    </w:p>
    <w:p w14:paraId="63C90D64" w14:textId="77777777" w:rsidR="00AD35BE" w:rsidRPr="00AD35BE" w:rsidRDefault="00AD35BE" w:rsidP="00DC27E1">
      <w:pPr>
        <w:ind w:firstLine="360"/>
      </w:pPr>
      <w:r w:rsidRPr="00AD35BE">
        <w:rPr>
          <w:rStyle w:val="Heading4Char1"/>
          <w:rFonts w:cs="Arial"/>
          <w:b w:val="0"/>
          <w:bCs w:val="0"/>
          <w:sz w:val="24"/>
          <w:szCs w:val="24"/>
        </w:rPr>
        <w:t xml:space="preserve">The </w:t>
      </w:r>
      <w:r w:rsidR="00B1473E">
        <w:rPr>
          <w:rStyle w:val="Heading4Char1"/>
          <w:rFonts w:cs="Arial"/>
          <w:b w:val="0"/>
          <w:bCs w:val="0"/>
          <w:sz w:val="24"/>
          <w:szCs w:val="24"/>
        </w:rPr>
        <w:t xml:space="preserve">South Atlantic Fishery Management Council (South Atlantic </w:t>
      </w:r>
      <w:r w:rsidRPr="00AD35BE">
        <w:rPr>
          <w:rStyle w:val="Heading4Char1"/>
          <w:rFonts w:cs="Arial"/>
          <w:b w:val="0"/>
          <w:bCs w:val="0"/>
          <w:sz w:val="24"/>
          <w:szCs w:val="24"/>
        </w:rPr>
        <w:t>Council</w:t>
      </w:r>
      <w:r w:rsidR="00B1473E">
        <w:rPr>
          <w:rStyle w:val="Heading4Char1"/>
          <w:rFonts w:cs="Arial"/>
          <w:b w:val="0"/>
          <w:bCs w:val="0"/>
          <w:sz w:val="24"/>
          <w:szCs w:val="24"/>
        </w:rPr>
        <w:t>)</w:t>
      </w:r>
      <w:r w:rsidRPr="00AD35BE">
        <w:rPr>
          <w:rStyle w:val="Heading4Char1"/>
          <w:rFonts w:cs="Arial"/>
          <w:b w:val="0"/>
          <w:bCs w:val="0"/>
          <w:sz w:val="24"/>
          <w:szCs w:val="24"/>
        </w:rPr>
        <w:t xml:space="preserve"> provided an opportunity for public comments during the</w:t>
      </w:r>
      <w:r w:rsidR="00B1473E">
        <w:rPr>
          <w:rStyle w:val="Heading4Char1"/>
          <w:rFonts w:cs="Arial"/>
          <w:b w:val="0"/>
          <w:bCs w:val="0"/>
          <w:sz w:val="24"/>
          <w:szCs w:val="24"/>
        </w:rPr>
        <w:t>ir</w:t>
      </w:r>
      <w:r w:rsidRPr="00AD35BE">
        <w:rPr>
          <w:rStyle w:val="Heading4Char1"/>
          <w:rFonts w:cs="Arial"/>
          <w:b w:val="0"/>
          <w:bCs w:val="0"/>
          <w:sz w:val="24"/>
          <w:szCs w:val="24"/>
        </w:rPr>
        <w:t xml:space="preserve"> meeting and prior to the </w:t>
      </w:r>
      <w:r w:rsidR="00B1473E">
        <w:rPr>
          <w:rStyle w:val="Heading4Char1"/>
          <w:rFonts w:cs="Arial"/>
          <w:b w:val="0"/>
          <w:bCs w:val="0"/>
          <w:sz w:val="24"/>
          <w:szCs w:val="24"/>
        </w:rPr>
        <w:t xml:space="preserve">South Atlantic </w:t>
      </w:r>
      <w:r w:rsidRPr="00AD35BE">
        <w:rPr>
          <w:rStyle w:val="Heading4Char1"/>
          <w:rFonts w:cs="Arial"/>
          <w:b w:val="0"/>
          <w:bCs w:val="0"/>
          <w:sz w:val="24"/>
          <w:szCs w:val="24"/>
        </w:rPr>
        <w:t xml:space="preserve">Council meeting (comment period </w:t>
      </w:r>
      <w:r w:rsidR="00B1473E" w:rsidRPr="00AD35BE">
        <w:rPr>
          <w:rStyle w:val="Heading4Char1"/>
          <w:rFonts w:cs="Arial"/>
          <w:b w:val="0"/>
          <w:bCs w:val="0"/>
          <w:sz w:val="24"/>
          <w:szCs w:val="24"/>
        </w:rPr>
        <w:t>beg</w:t>
      </w:r>
      <w:r w:rsidR="00B1473E">
        <w:rPr>
          <w:rStyle w:val="Heading4Char1"/>
          <w:rFonts w:cs="Arial"/>
          <w:b w:val="0"/>
          <w:bCs w:val="0"/>
          <w:sz w:val="24"/>
          <w:szCs w:val="24"/>
        </w:rPr>
        <w:t>an</w:t>
      </w:r>
      <w:r w:rsidR="00B1473E" w:rsidRPr="00AD35BE">
        <w:rPr>
          <w:rStyle w:val="Heading4Char1"/>
          <w:rFonts w:cs="Arial"/>
          <w:b w:val="0"/>
          <w:bCs w:val="0"/>
          <w:sz w:val="24"/>
          <w:szCs w:val="24"/>
        </w:rPr>
        <w:t xml:space="preserve"> </w:t>
      </w:r>
      <w:r w:rsidRPr="00AD35BE">
        <w:rPr>
          <w:rStyle w:val="Heading4Char1"/>
          <w:rFonts w:cs="Arial"/>
          <w:b w:val="0"/>
          <w:bCs w:val="0"/>
          <w:sz w:val="24"/>
          <w:szCs w:val="24"/>
        </w:rPr>
        <w:t xml:space="preserve">on 4/26/13 and </w:t>
      </w:r>
      <w:r w:rsidR="00B1473E" w:rsidRPr="00AD35BE">
        <w:rPr>
          <w:rStyle w:val="Heading4Char1"/>
          <w:rFonts w:cs="Arial"/>
          <w:b w:val="0"/>
          <w:bCs w:val="0"/>
          <w:sz w:val="24"/>
          <w:szCs w:val="24"/>
        </w:rPr>
        <w:t>end</w:t>
      </w:r>
      <w:r w:rsidR="00B1473E">
        <w:rPr>
          <w:rStyle w:val="Heading4Char1"/>
          <w:rFonts w:cs="Arial"/>
          <w:b w:val="0"/>
          <w:bCs w:val="0"/>
          <w:sz w:val="24"/>
          <w:szCs w:val="24"/>
        </w:rPr>
        <w:t>ed</w:t>
      </w:r>
      <w:r w:rsidR="00B1473E" w:rsidRPr="00AD35BE">
        <w:rPr>
          <w:rStyle w:val="Heading4Char1"/>
          <w:rFonts w:cs="Arial"/>
          <w:b w:val="0"/>
          <w:bCs w:val="0"/>
          <w:sz w:val="24"/>
          <w:szCs w:val="24"/>
        </w:rPr>
        <w:t xml:space="preserve"> </w:t>
      </w:r>
      <w:r w:rsidRPr="00AD35BE">
        <w:rPr>
          <w:rStyle w:val="Heading4Char1"/>
          <w:rFonts w:cs="Arial"/>
          <w:b w:val="0"/>
          <w:bCs w:val="0"/>
          <w:sz w:val="24"/>
          <w:szCs w:val="24"/>
        </w:rPr>
        <w:t xml:space="preserve">at 5 pm on 5/10/13).  Draft analyses were provided to the public and the </w:t>
      </w:r>
      <w:r w:rsidR="00B1473E">
        <w:rPr>
          <w:rStyle w:val="Heading4Char1"/>
          <w:rFonts w:cs="Arial"/>
          <w:b w:val="0"/>
          <w:bCs w:val="0"/>
          <w:sz w:val="24"/>
          <w:szCs w:val="24"/>
        </w:rPr>
        <w:t xml:space="preserve">South Atlantic </w:t>
      </w:r>
      <w:r w:rsidRPr="00AD35BE">
        <w:rPr>
          <w:rStyle w:val="Heading4Char1"/>
          <w:rFonts w:cs="Arial"/>
          <w:b w:val="0"/>
          <w:bCs w:val="0"/>
          <w:sz w:val="24"/>
          <w:szCs w:val="24"/>
        </w:rPr>
        <w:t xml:space="preserve">Council on April 26, 2013.  In addition, </w:t>
      </w:r>
      <w:r w:rsidR="00B1473E">
        <w:rPr>
          <w:rStyle w:val="Heading4Char1"/>
          <w:rFonts w:cs="Arial"/>
          <w:b w:val="0"/>
          <w:bCs w:val="0"/>
          <w:sz w:val="24"/>
          <w:szCs w:val="24"/>
        </w:rPr>
        <w:t xml:space="preserve">South Atlantic </w:t>
      </w:r>
      <w:r w:rsidRPr="00AD35BE">
        <w:rPr>
          <w:rStyle w:val="Heading4Char1"/>
          <w:rFonts w:cs="Arial"/>
          <w:b w:val="0"/>
          <w:bCs w:val="0"/>
          <w:sz w:val="24"/>
          <w:szCs w:val="24"/>
        </w:rPr>
        <w:t xml:space="preserve">Council staff prepared a video overview of the action and analyses, and this was posted on the </w:t>
      </w:r>
      <w:r w:rsidR="00B1473E">
        <w:rPr>
          <w:rStyle w:val="Heading4Char1"/>
          <w:rFonts w:cs="Arial"/>
          <w:b w:val="0"/>
          <w:bCs w:val="0"/>
          <w:sz w:val="24"/>
          <w:szCs w:val="24"/>
        </w:rPr>
        <w:t xml:space="preserve">South Atlantic </w:t>
      </w:r>
      <w:r w:rsidRPr="00AD35BE">
        <w:rPr>
          <w:rStyle w:val="Heading4Char1"/>
          <w:rFonts w:cs="Arial"/>
          <w:b w:val="0"/>
          <w:bCs w:val="0"/>
          <w:sz w:val="24"/>
          <w:szCs w:val="24"/>
        </w:rPr>
        <w:t xml:space="preserve">Council’s website and distributed on May 1, 2013.  The </w:t>
      </w:r>
      <w:r w:rsidR="00B1473E">
        <w:rPr>
          <w:rStyle w:val="Heading4Char1"/>
          <w:rFonts w:cs="Arial"/>
          <w:b w:val="0"/>
          <w:bCs w:val="0"/>
          <w:sz w:val="24"/>
          <w:szCs w:val="24"/>
        </w:rPr>
        <w:t xml:space="preserve">South Atlantic </w:t>
      </w:r>
      <w:r w:rsidRPr="00AD35BE">
        <w:rPr>
          <w:rStyle w:val="Heading4Char1"/>
          <w:rFonts w:cs="Arial"/>
          <w:b w:val="0"/>
          <w:bCs w:val="0"/>
          <w:sz w:val="24"/>
          <w:szCs w:val="24"/>
        </w:rPr>
        <w:t>Council considered all public comments during their meeting on May 13, 2013.</w:t>
      </w:r>
    </w:p>
    <w:p w14:paraId="3313AD24" w14:textId="77777777" w:rsidR="00DB2F20" w:rsidRPr="003726AC" w:rsidRDefault="00DB2F20" w:rsidP="00DB2F20"/>
    <w:p w14:paraId="14E60291" w14:textId="77777777" w:rsidR="00DB2F20" w:rsidRPr="0087044E" w:rsidRDefault="00DB2F20" w:rsidP="00DB2F20">
      <w:pPr>
        <w:pStyle w:val="Heading2"/>
        <w:rPr>
          <w:rStyle w:val="Heading4Char1"/>
          <w:rFonts w:ascii="Times New Roman" w:hAnsi="Times New Roman"/>
          <w:b/>
          <w:bCs/>
          <w:i w:val="0"/>
          <w:iCs w:val="0"/>
        </w:rPr>
      </w:pPr>
      <w:bookmarkStart w:id="256" w:name="_Toc228085975"/>
      <w:r w:rsidRPr="0087044E">
        <w:rPr>
          <w:rStyle w:val="Heading4Char1"/>
          <w:b/>
          <w:bCs/>
          <w:i w:val="0"/>
        </w:rPr>
        <w:t>5.1.5</w:t>
      </w:r>
      <w:r w:rsidRPr="0087044E">
        <w:rPr>
          <w:rStyle w:val="Heading4Char1"/>
          <w:b/>
          <w:bCs/>
          <w:i w:val="0"/>
        </w:rPr>
        <w:tab/>
      </w:r>
      <w:r>
        <w:rPr>
          <w:rStyle w:val="Heading4Char1"/>
          <w:b/>
          <w:bCs/>
          <w:i w:val="0"/>
        </w:rPr>
        <w:t xml:space="preserve"> </w:t>
      </w:r>
      <w:r w:rsidRPr="0087044E">
        <w:rPr>
          <w:rStyle w:val="Heading4Char1"/>
          <w:b/>
          <w:bCs/>
          <w:i w:val="0"/>
        </w:rPr>
        <w:t>South Atlantic Council Choice for Preferred Alternative</w:t>
      </w:r>
      <w:bookmarkEnd w:id="255"/>
      <w:bookmarkEnd w:id="256"/>
    </w:p>
    <w:p w14:paraId="56FD28E6" w14:textId="77777777" w:rsidR="00DB2F20" w:rsidRPr="0087044E" w:rsidRDefault="00DB2F20" w:rsidP="00DB2F20">
      <w:pPr>
        <w:rPr>
          <w:sz w:val="28"/>
          <w:szCs w:val="28"/>
        </w:rPr>
      </w:pPr>
    </w:p>
    <w:p w14:paraId="4916F08C" w14:textId="50585D6F" w:rsidR="00AD35BE" w:rsidRDefault="00AD35BE" w:rsidP="00AD35BE">
      <w:r>
        <w:t xml:space="preserve">The South Atlantic Council selected Alternative </w:t>
      </w:r>
      <w:r w:rsidR="001A7DBB">
        <w:t xml:space="preserve">2 </w:t>
      </w:r>
      <w:r>
        <w:t xml:space="preserve">as Preferred for Action 1.  </w:t>
      </w:r>
      <w:r w:rsidR="00CA2E89" w:rsidRPr="00CA2E89">
        <w:rPr>
          <w:b/>
        </w:rPr>
        <w:t>P</w:t>
      </w:r>
      <w:r w:rsidR="001A7DBB">
        <w:rPr>
          <w:b/>
        </w:rPr>
        <w:t>referred Alternative 2</w:t>
      </w:r>
      <w:r w:rsidR="00CA2E89" w:rsidRPr="00CA2E89">
        <w:rPr>
          <w:b/>
        </w:rPr>
        <w:t xml:space="preserve"> </w:t>
      </w:r>
      <w:r>
        <w:t>would specify the following for black sea bass in the South Atlantic until modified:</w:t>
      </w:r>
    </w:p>
    <w:p w14:paraId="107C7EDB" w14:textId="77777777" w:rsidR="001A7DBB" w:rsidRDefault="001A7DBB" w:rsidP="001A7DBB">
      <w:pPr>
        <w:autoSpaceDE w:val="0"/>
        <w:autoSpaceDN w:val="0"/>
        <w:adjustRightInd w:val="0"/>
        <w:rPr>
          <w:b/>
          <w:szCs w:val="56"/>
        </w:rPr>
      </w:pPr>
    </w:p>
    <w:p w14:paraId="632AE497" w14:textId="77777777" w:rsidR="001A7DBB" w:rsidRPr="003244DD" w:rsidRDefault="001A7DBB" w:rsidP="001A7DBB">
      <w:pPr>
        <w:autoSpaceDE w:val="0"/>
        <w:autoSpaceDN w:val="0"/>
        <w:adjustRightInd w:val="0"/>
      </w:pPr>
      <w:r>
        <w:rPr>
          <w:b/>
          <w:szCs w:val="56"/>
        </w:rPr>
        <w:t>Preferred Alternative 2</w:t>
      </w:r>
      <w:r w:rsidRPr="000254AB">
        <w:rPr>
          <w:b/>
          <w:szCs w:val="56"/>
        </w:rPr>
        <w:t>.</w:t>
      </w:r>
      <w:r>
        <w:rPr>
          <w:szCs w:val="56"/>
        </w:rPr>
        <w:t xml:space="preserve">  For black sea bass, retain the current ACL and ACT formulas and revise the ACLs and recreational ACT for the 2013/14 fishing season and beyond until modified as shown in the table below.  </w:t>
      </w:r>
      <w:r>
        <w:t xml:space="preserve">Retention, possession, and fishing for black sea bass is prohibited using black sea bass pot gear, annually, from November 1 through April 30.  </w:t>
      </w:r>
    </w:p>
    <w:p w14:paraId="7F905E93" w14:textId="77777777" w:rsidR="001A7DBB" w:rsidRDefault="001A7DBB" w:rsidP="001A7DBB"/>
    <w:p w14:paraId="0B59719B" w14:textId="1AF1D4BC" w:rsidR="001A7DBB" w:rsidRDefault="001A7DBB" w:rsidP="001A7DBB">
      <w:pPr>
        <w:rPr>
          <w:szCs w:val="56"/>
        </w:rPr>
      </w:pPr>
      <w:r>
        <w:rPr>
          <w:szCs w:val="56"/>
        </w:rPr>
        <w:br w:type="page"/>
      </w:r>
    </w:p>
    <w:tbl>
      <w:tblPr>
        <w:tblW w:w="10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176"/>
        <w:gridCol w:w="1176"/>
        <w:gridCol w:w="1176"/>
        <w:gridCol w:w="1176"/>
        <w:gridCol w:w="1176"/>
        <w:gridCol w:w="996"/>
        <w:gridCol w:w="1176"/>
        <w:gridCol w:w="1176"/>
      </w:tblGrid>
      <w:tr w:rsidR="001A7DBB" w:rsidRPr="007401A2" w14:paraId="5C5DBDBB" w14:textId="77777777" w:rsidTr="005C2675">
        <w:trPr>
          <w:trHeight w:val="1030"/>
        </w:trPr>
        <w:tc>
          <w:tcPr>
            <w:tcW w:w="977" w:type="dxa"/>
            <w:shd w:val="clear" w:color="000000" w:fill="D9D9D9"/>
          </w:tcPr>
          <w:p w14:paraId="0DCD5A08" w14:textId="77777777" w:rsidR="001A7DBB" w:rsidRPr="007401A2" w:rsidRDefault="001A7DBB" w:rsidP="005C2675">
            <w:pPr>
              <w:jc w:val="center"/>
              <w:rPr>
                <w:b/>
                <w:bCs/>
                <w:color w:val="000000"/>
                <w:sz w:val="20"/>
                <w:szCs w:val="20"/>
              </w:rPr>
            </w:pPr>
            <w:r w:rsidRPr="007401A2">
              <w:rPr>
                <w:b/>
                <w:bCs/>
                <w:color w:val="000000"/>
                <w:sz w:val="20"/>
                <w:szCs w:val="20"/>
              </w:rPr>
              <w:t>Fishing Year</w:t>
            </w:r>
          </w:p>
        </w:tc>
        <w:tc>
          <w:tcPr>
            <w:tcW w:w="1176" w:type="dxa"/>
            <w:shd w:val="clear" w:color="000000" w:fill="D9D9D9"/>
          </w:tcPr>
          <w:p w14:paraId="1A03905E" w14:textId="77777777" w:rsidR="001A7DBB" w:rsidRPr="007401A2" w:rsidRDefault="001A7DBB" w:rsidP="005C2675">
            <w:pPr>
              <w:jc w:val="center"/>
              <w:rPr>
                <w:b/>
                <w:bCs/>
                <w:color w:val="000000"/>
                <w:sz w:val="20"/>
                <w:szCs w:val="20"/>
              </w:rPr>
            </w:pPr>
            <w:r>
              <w:rPr>
                <w:b/>
                <w:bCs/>
                <w:color w:val="000000"/>
                <w:sz w:val="20"/>
                <w:szCs w:val="20"/>
              </w:rPr>
              <w:t>OFL</w:t>
            </w:r>
            <w:r w:rsidRPr="007401A2">
              <w:rPr>
                <w:b/>
                <w:bCs/>
                <w:color w:val="000000"/>
                <w:sz w:val="20"/>
                <w:szCs w:val="20"/>
                <w:vertAlign w:val="superscript"/>
              </w:rPr>
              <w:t>1</w:t>
            </w:r>
          </w:p>
          <w:p w14:paraId="15C6329E" w14:textId="77777777" w:rsidR="001A7DBB" w:rsidRPr="007401A2" w:rsidRDefault="001A7DBB" w:rsidP="005C2675">
            <w:pPr>
              <w:jc w:val="center"/>
              <w:rPr>
                <w:b/>
                <w:bCs/>
                <w:color w:val="000000"/>
                <w:sz w:val="20"/>
                <w:szCs w:val="20"/>
              </w:rPr>
            </w:pPr>
            <w:r w:rsidRPr="007401A2">
              <w:rPr>
                <w:b/>
                <w:bCs/>
                <w:color w:val="000000"/>
                <w:sz w:val="20"/>
                <w:szCs w:val="20"/>
              </w:rPr>
              <w:t>(landings + discards)</w:t>
            </w:r>
          </w:p>
        </w:tc>
        <w:tc>
          <w:tcPr>
            <w:tcW w:w="1176" w:type="dxa"/>
            <w:shd w:val="clear" w:color="000000" w:fill="D9D9D9"/>
          </w:tcPr>
          <w:p w14:paraId="6F9085AA" w14:textId="77777777" w:rsidR="001A7DBB" w:rsidRPr="007401A2" w:rsidRDefault="001A7DBB" w:rsidP="005C2675">
            <w:pPr>
              <w:jc w:val="center"/>
              <w:rPr>
                <w:b/>
                <w:bCs/>
                <w:color w:val="000000"/>
                <w:sz w:val="20"/>
                <w:szCs w:val="20"/>
              </w:rPr>
            </w:pPr>
            <w:r>
              <w:rPr>
                <w:b/>
                <w:bCs/>
                <w:color w:val="000000"/>
                <w:sz w:val="20"/>
                <w:szCs w:val="20"/>
              </w:rPr>
              <w:t>OFL</w:t>
            </w:r>
            <w:r w:rsidRPr="007401A2">
              <w:rPr>
                <w:b/>
                <w:bCs/>
                <w:color w:val="000000"/>
                <w:sz w:val="20"/>
                <w:szCs w:val="20"/>
                <w:vertAlign w:val="superscript"/>
              </w:rPr>
              <w:t>1</w:t>
            </w:r>
          </w:p>
          <w:p w14:paraId="1664BE0A" w14:textId="77777777" w:rsidR="001A7DBB" w:rsidRPr="007401A2" w:rsidRDefault="001A7DBB" w:rsidP="005C2675">
            <w:pPr>
              <w:jc w:val="center"/>
              <w:rPr>
                <w:b/>
                <w:bCs/>
                <w:color w:val="000000"/>
                <w:sz w:val="20"/>
                <w:szCs w:val="20"/>
              </w:rPr>
            </w:pPr>
            <w:r w:rsidRPr="007401A2">
              <w:rPr>
                <w:b/>
                <w:bCs/>
                <w:color w:val="000000"/>
                <w:sz w:val="20"/>
                <w:szCs w:val="20"/>
              </w:rPr>
              <w:t>(landings only)</w:t>
            </w:r>
          </w:p>
        </w:tc>
        <w:tc>
          <w:tcPr>
            <w:tcW w:w="1176" w:type="dxa"/>
            <w:shd w:val="clear" w:color="000000" w:fill="D9D9D9"/>
          </w:tcPr>
          <w:p w14:paraId="31DB3776" w14:textId="77777777" w:rsidR="001A7DBB" w:rsidRPr="007401A2" w:rsidRDefault="001A7DBB" w:rsidP="005C2675">
            <w:pPr>
              <w:jc w:val="center"/>
              <w:rPr>
                <w:b/>
                <w:bCs/>
                <w:color w:val="000000"/>
                <w:sz w:val="20"/>
                <w:szCs w:val="20"/>
              </w:rPr>
            </w:pPr>
            <w:r w:rsidRPr="007401A2">
              <w:rPr>
                <w:b/>
                <w:bCs/>
                <w:color w:val="000000"/>
                <w:sz w:val="20"/>
                <w:szCs w:val="20"/>
              </w:rPr>
              <w:t>ABC</w:t>
            </w:r>
            <w:r w:rsidRPr="007401A2">
              <w:rPr>
                <w:b/>
                <w:bCs/>
                <w:color w:val="000000"/>
                <w:sz w:val="20"/>
                <w:szCs w:val="20"/>
                <w:vertAlign w:val="superscript"/>
              </w:rPr>
              <w:t>1</w:t>
            </w:r>
          </w:p>
          <w:p w14:paraId="41EB7BB0" w14:textId="77777777" w:rsidR="001A7DBB" w:rsidRPr="007401A2" w:rsidRDefault="001A7DBB" w:rsidP="005C2675">
            <w:pPr>
              <w:jc w:val="center"/>
              <w:rPr>
                <w:b/>
                <w:bCs/>
                <w:color w:val="000000"/>
                <w:sz w:val="20"/>
                <w:szCs w:val="20"/>
              </w:rPr>
            </w:pPr>
            <w:r w:rsidRPr="007401A2">
              <w:rPr>
                <w:b/>
                <w:bCs/>
                <w:color w:val="000000"/>
                <w:sz w:val="20"/>
                <w:szCs w:val="20"/>
              </w:rPr>
              <w:t>(landings + discards)</w:t>
            </w:r>
          </w:p>
        </w:tc>
        <w:tc>
          <w:tcPr>
            <w:tcW w:w="1176" w:type="dxa"/>
            <w:shd w:val="clear" w:color="000000" w:fill="D9D9D9"/>
          </w:tcPr>
          <w:p w14:paraId="01F4F645" w14:textId="77777777" w:rsidR="001A7DBB" w:rsidRPr="007401A2" w:rsidRDefault="001A7DBB" w:rsidP="005C2675">
            <w:pPr>
              <w:jc w:val="center"/>
              <w:rPr>
                <w:b/>
                <w:bCs/>
                <w:color w:val="000000"/>
                <w:sz w:val="20"/>
                <w:szCs w:val="20"/>
              </w:rPr>
            </w:pPr>
            <w:r w:rsidRPr="007401A2">
              <w:rPr>
                <w:b/>
                <w:bCs/>
                <w:color w:val="000000"/>
                <w:sz w:val="20"/>
                <w:szCs w:val="20"/>
              </w:rPr>
              <w:t>ABC</w:t>
            </w:r>
            <w:r w:rsidRPr="007401A2">
              <w:rPr>
                <w:b/>
                <w:bCs/>
                <w:color w:val="000000"/>
                <w:sz w:val="20"/>
                <w:szCs w:val="20"/>
                <w:vertAlign w:val="superscript"/>
              </w:rPr>
              <w:t>1</w:t>
            </w:r>
          </w:p>
          <w:p w14:paraId="2D9854B0" w14:textId="77777777" w:rsidR="001A7DBB" w:rsidRPr="007401A2" w:rsidRDefault="001A7DBB" w:rsidP="005C2675">
            <w:pPr>
              <w:jc w:val="center"/>
              <w:rPr>
                <w:b/>
                <w:bCs/>
                <w:color w:val="000000"/>
                <w:sz w:val="20"/>
                <w:szCs w:val="20"/>
              </w:rPr>
            </w:pPr>
            <w:r w:rsidRPr="007401A2">
              <w:rPr>
                <w:b/>
                <w:bCs/>
                <w:color w:val="000000"/>
                <w:sz w:val="20"/>
                <w:szCs w:val="20"/>
              </w:rPr>
              <w:t>(landings only)</w:t>
            </w:r>
          </w:p>
        </w:tc>
        <w:tc>
          <w:tcPr>
            <w:tcW w:w="1176" w:type="dxa"/>
            <w:shd w:val="clear" w:color="000000" w:fill="D9D9D9"/>
          </w:tcPr>
          <w:p w14:paraId="47F5B071" w14:textId="77777777" w:rsidR="001A7DBB" w:rsidRPr="007401A2" w:rsidRDefault="001A7DBB" w:rsidP="005C2675">
            <w:pPr>
              <w:jc w:val="center"/>
              <w:rPr>
                <w:b/>
                <w:bCs/>
                <w:color w:val="000000"/>
                <w:sz w:val="20"/>
                <w:szCs w:val="20"/>
              </w:rPr>
            </w:pPr>
            <w:r w:rsidRPr="007401A2">
              <w:rPr>
                <w:b/>
                <w:bCs/>
                <w:color w:val="000000"/>
                <w:sz w:val="20"/>
                <w:szCs w:val="20"/>
              </w:rPr>
              <w:t>Total ACL (landings only)</w:t>
            </w:r>
          </w:p>
        </w:tc>
        <w:tc>
          <w:tcPr>
            <w:tcW w:w="996" w:type="dxa"/>
            <w:shd w:val="clear" w:color="000000" w:fill="D9D9D9"/>
          </w:tcPr>
          <w:p w14:paraId="377EBAFD" w14:textId="77777777" w:rsidR="001A7DBB" w:rsidRPr="007401A2" w:rsidRDefault="001A7DBB" w:rsidP="005C2675">
            <w:pPr>
              <w:jc w:val="center"/>
              <w:rPr>
                <w:b/>
                <w:bCs/>
                <w:color w:val="000000"/>
                <w:sz w:val="20"/>
                <w:szCs w:val="20"/>
              </w:rPr>
            </w:pPr>
            <w:r w:rsidRPr="007401A2">
              <w:rPr>
                <w:b/>
                <w:bCs/>
                <w:color w:val="000000"/>
                <w:sz w:val="20"/>
                <w:szCs w:val="20"/>
              </w:rPr>
              <w:t>Comm ACL (43%)</w:t>
            </w:r>
          </w:p>
        </w:tc>
        <w:tc>
          <w:tcPr>
            <w:tcW w:w="1176" w:type="dxa"/>
            <w:shd w:val="clear" w:color="000000" w:fill="D9D9D9"/>
          </w:tcPr>
          <w:p w14:paraId="13D850E2" w14:textId="77777777" w:rsidR="001A7DBB" w:rsidRPr="007401A2" w:rsidRDefault="001A7DBB" w:rsidP="005C2675">
            <w:pPr>
              <w:jc w:val="center"/>
              <w:rPr>
                <w:b/>
                <w:bCs/>
                <w:color w:val="000000"/>
                <w:sz w:val="20"/>
                <w:szCs w:val="20"/>
              </w:rPr>
            </w:pPr>
            <w:r w:rsidRPr="007401A2">
              <w:rPr>
                <w:b/>
                <w:bCs/>
                <w:color w:val="000000"/>
                <w:sz w:val="20"/>
                <w:szCs w:val="20"/>
              </w:rPr>
              <w:t>Rec ACL (57%)</w:t>
            </w:r>
          </w:p>
        </w:tc>
        <w:tc>
          <w:tcPr>
            <w:tcW w:w="1176" w:type="dxa"/>
            <w:shd w:val="clear" w:color="000000" w:fill="D9D9D9"/>
          </w:tcPr>
          <w:p w14:paraId="6CA3A0D3" w14:textId="77777777" w:rsidR="001A7DBB" w:rsidRPr="007401A2" w:rsidRDefault="001A7DBB" w:rsidP="005C2675">
            <w:pPr>
              <w:jc w:val="center"/>
              <w:rPr>
                <w:b/>
                <w:bCs/>
                <w:color w:val="000000"/>
                <w:sz w:val="20"/>
                <w:szCs w:val="20"/>
              </w:rPr>
            </w:pPr>
            <w:r w:rsidRPr="007401A2">
              <w:rPr>
                <w:b/>
                <w:bCs/>
                <w:color w:val="000000"/>
                <w:sz w:val="20"/>
                <w:szCs w:val="20"/>
              </w:rPr>
              <w:t>Rec ACT</w:t>
            </w:r>
            <w:r w:rsidRPr="007401A2">
              <w:rPr>
                <w:b/>
                <w:bCs/>
                <w:color w:val="000000"/>
                <w:sz w:val="20"/>
                <w:szCs w:val="20"/>
                <w:vertAlign w:val="superscript"/>
              </w:rPr>
              <w:t>2</w:t>
            </w:r>
          </w:p>
        </w:tc>
      </w:tr>
      <w:tr w:rsidR="001A7DBB" w:rsidRPr="007401A2" w14:paraId="4E463C91" w14:textId="77777777" w:rsidTr="005C2675">
        <w:trPr>
          <w:trHeight w:val="300"/>
        </w:trPr>
        <w:tc>
          <w:tcPr>
            <w:tcW w:w="977" w:type="dxa"/>
            <w:shd w:val="clear" w:color="auto" w:fill="auto"/>
          </w:tcPr>
          <w:p w14:paraId="13448B2C" w14:textId="77777777" w:rsidR="001A7DBB" w:rsidRPr="007401A2" w:rsidRDefault="001A7DBB" w:rsidP="005C2675">
            <w:pPr>
              <w:jc w:val="right"/>
              <w:rPr>
                <w:bCs/>
                <w:color w:val="000000"/>
                <w:sz w:val="20"/>
                <w:szCs w:val="20"/>
              </w:rPr>
            </w:pPr>
            <w:r w:rsidRPr="007401A2">
              <w:rPr>
                <w:bCs/>
                <w:color w:val="000000"/>
                <w:sz w:val="20"/>
                <w:szCs w:val="20"/>
              </w:rPr>
              <w:t>2013</w:t>
            </w:r>
          </w:p>
        </w:tc>
        <w:tc>
          <w:tcPr>
            <w:tcW w:w="1176" w:type="dxa"/>
          </w:tcPr>
          <w:p w14:paraId="479BE177" w14:textId="77777777" w:rsidR="001A7DBB" w:rsidRPr="007401A2" w:rsidRDefault="001A7DBB" w:rsidP="005C2675">
            <w:pPr>
              <w:jc w:val="right"/>
              <w:rPr>
                <w:bCs/>
                <w:color w:val="000000"/>
                <w:sz w:val="20"/>
                <w:szCs w:val="20"/>
              </w:rPr>
            </w:pPr>
            <w:r>
              <w:rPr>
                <w:bCs/>
                <w:color w:val="000000"/>
                <w:sz w:val="20"/>
                <w:szCs w:val="20"/>
              </w:rPr>
              <w:t>2,433,000</w:t>
            </w:r>
          </w:p>
        </w:tc>
        <w:tc>
          <w:tcPr>
            <w:tcW w:w="1176" w:type="dxa"/>
          </w:tcPr>
          <w:p w14:paraId="42255AD6" w14:textId="77777777" w:rsidR="001A7DBB" w:rsidRPr="007401A2" w:rsidRDefault="001A7DBB" w:rsidP="005C2675">
            <w:pPr>
              <w:jc w:val="right"/>
              <w:rPr>
                <w:bCs/>
                <w:color w:val="000000"/>
                <w:sz w:val="20"/>
                <w:szCs w:val="20"/>
              </w:rPr>
            </w:pPr>
            <w:r>
              <w:rPr>
                <w:bCs/>
                <w:color w:val="000000"/>
                <w:sz w:val="20"/>
                <w:szCs w:val="20"/>
              </w:rPr>
              <w:t>2,296,000</w:t>
            </w:r>
          </w:p>
        </w:tc>
        <w:tc>
          <w:tcPr>
            <w:tcW w:w="1176" w:type="dxa"/>
            <w:shd w:val="clear" w:color="auto" w:fill="auto"/>
          </w:tcPr>
          <w:p w14:paraId="2E1A9DF5" w14:textId="77777777" w:rsidR="001A7DBB" w:rsidRPr="007401A2" w:rsidRDefault="001A7DBB" w:rsidP="005C2675">
            <w:pPr>
              <w:jc w:val="right"/>
              <w:rPr>
                <w:bCs/>
                <w:color w:val="000000"/>
                <w:sz w:val="20"/>
                <w:szCs w:val="20"/>
              </w:rPr>
            </w:pPr>
            <w:r w:rsidRPr="007401A2">
              <w:rPr>
                <w:bCs/>
                <w:color w:val="000000"/>
                <w:sz w:val="20"/>
                <w:szCs w:val="20"/>
              </w:rPr>
              <w:t>2,258,000</w:t>
            </w:r>
          </w:p>
        </w:tc>
        <w:tc>
          <w:tcPr>
            <w:tcW w:w="1176" w:type="dxa"/>
            <w:shd w:val="clear" w:color="auto" w:fill="auto"/>
          </w:tcPr>
          <w:p w14:paraId="4E2A8E27" w14:textId="77777777" w:rsidR="001A7DBB" w:rsidRPr="007401A2" w:rsidRDefault="001A7DBB" w:rsidP="005C2675">
            <w:pPr>
              <w:jc w:val="right"/>
              <w:rPr>
                <w:bCs/>
                <w:color w:val="000000"/>
                <w:sz w:val="20"/>
                <w:szCs w:val="20"/>
              </w:rPr>
            </w:pPr>
            <w:r w:rsidRPr="007401A2">
              <w:rPr>
                <w:bCs/>
                <w:color w:val="000000"/>
                <w:sz w:val="20"/>
                <w:szCs w:val="20"/>
              </w:rPr>
              <w:t>2,133,000</w:t>
            </w:r>
          </w:p>
        </w:tc>
        <w:tc>
          <w:tcPr>
            <w:tcW w:w="1176" w:type="dxa"/>
            <w:shd w:val="clear" w:color="auto" w:fill="auto"/>
          </w:tcPr>
          <w:p w14:paraId="519C5951" w14:textId="77777777" w:rsidR="001A7DBB" w:rsidRPr="007401A2" w:rsidRDefault="001A7DBB" w:rsidP="005C2675">
            <w:pPr>
              <w:jc w:val="right"/>
              <w:rPr>
                <w:bCs/>
                <w:color w:val="000000"/>
                <w:sz w:val="20"/>
                <w:szCs w:val="20"/>
              </w:rPr>
            </w:pPr>
            <w:r w:rsidRPr="007401A2">
              <w:rPr>
                <w:bCs/>
                <w:color w:val="000000"/>
                <w:sz w:val="20"/>
                <w:szCs w:val="20"/>
              </w:rPr>
              <w:t>2,133,000</w:t>
            </w:r>
          </w:p>
        </w:tc>
        <w:tc>
          <w:tcPr>
            <w:tcW w:w="996" w:type="dxa"/>
            <w:shd w:val="clear" w:color="auto" w:fill="auto"/>
          </w:tcPr>
          <w:p w14:paraId="761B4885" w14:textId="77777777" w:rsidR="001A7DBB" w:rsidRPr="007401A2" w:rsidRDefault="001A7DBB" w:rsidP="005C2675">
            <w:pPr>
              <w:jc w:val="right"/>
              <w:rPr>
                <w:bCs/>
                <w:color w:val="000000"/>
                <w:sz w:val="20"/>
                <w:szCs w:val="20"/>
              </w:rPr>
            </w:pPr>
            <w:r w:rsidRPr="007401A2">
              <w:rPr>
                <w:bCs/>
                <w:color w:val="000000"/>
                <w:sz w:val="20"/>
                <w:szCs w:val="20"/>
              </w:rPr>
              <w:t>917,190</w:t>
            </w:r>
          </w:p>
        </w:tc>
        <w:tc>
          <w:tcPr>
            <w:tcW w:w="1176" w:type="dxa"/>
            <w:shd w:val="clear" w:color="auto" w:fill="auto"/>
          </w:tcPr>
          <w:p w14:paraId="0FBA1D31" w14:textId="77777777" w:rsidR="001A7DBB" w:rsidRPr="007401A2" w:rsidRDefault="001A7DBB" w:rsidP="005C2675">
            <w:pPr>
              <w:jc w:val="right"/>
              <w:rPr>
                <w:bCs/>
                <w:color w:val="000000"/>
                <w:sz w:val="20"/>
                <w:szCs w:val="20"/>
              </w:rPr>
            </w:pPr>
            <w:r w:rsidRPr="007401A2">
              <w:rPr>
                <w:bCs/>
                <w:color w:val="000000"/>
                <w:sz w:val="20"/>
                <w:szCs w:val="20"/>
              </w:rPr>
              <w:t>1,215,810</w:t>
            </w:r>
          </w:p>
        </w:tc>
        <w:tc>
          <w:tcPr>
            <w:tcW w:w="1176" w:type="dxa"/>
            <w:shd w:val="clear" w:color="auto" w:fill="auto"/>
          </w:tcPr>
          <w:p w14:paraId="71FE927A" w14:textId="77777777" w:rsidR="001A7DBB" w:rsidRPr="007401A2" w:rsidRDefault="001A7DBB" w:rsidP="005C2675">
            <w:pPr>
              <w:jc w:val="right"/>
              <w:rPr>
                <w:bCs/>
                <w:color w:val="000000"/>
                <w:sz w:val="20"/>
                <w:szCs w:val="20"/>
              </w:rPr>
            </w:pPr>
            <w:r w:rsidRPr="007401A2">
              <w:rPr>
                <w:bCs/>
                <w:color w:val="000000"/>
                <w:sz w:val="20"/>
                <w:szCs w:val="20"/>
              </w:rPr>
              <w:t>1,062,861</w:t>
            </w:r>
          </w:p>
        </w:tc>
      </w:tr>
      <w:tr w:rsidR="001A7DBB" w:rsidRPr="007401A2" w14:paraId="017269CD" w14:textId="77777777" w:rsidTr="005C2675">
        <w:trPr>
          <w:trHeight w:val="300"/>
        </w:trPr>
        <w:tc>
          <w:tcPr>
            <w:tcW w:w="977" w:type="dxa"/>
            <w:shd w:val="clear" w:color="auto" w:fill="auto"/>
          </w:tcPr>
          <w:p w14:paraId="778E7664" w14:textId="77777777" w:rsidR="001A7DBB" w:rsidRPr="007401A2" w:rsidRDefault="001A7DBB" w:rsidP="005C2675">
            <w:pPr>
              <w:jc w:val="right"/>
              <w:rPr>
                <w:bCs/>
                <w:color w:val="000000"/>
                <w:sz w:val="20"/>
                <w:szCs w:val="20"/>
              </w:rPr>
            </w:pPr>
            <w:r w:rsidRPr="007401A2">
              <w:rPr>
                <w:bCs/>
                <w:color w:val="000000"/>
                <w:sz w:val="20"/>
                <w:szCs w:val="20"/>
              </w:rPr>
              <w:t>2014</w:t>
            </w:r>
          </w:p>
        </w:tc>
        <w:tc>
          <w:tcPr>
            <w:tcW w:w="1176" w:type="dxa"/>
          </w:tcPr>
          <w:p w14:paraId="2F60D3DD" w14:textId="77777777" w:rsidR="001A7DBB" w:rsidRPr="007401A2" w:rsidRDefault="001A7DBB" w:rsidP="005C2675">
            <w:pPr>
              <w:jc w:val="right"/>
              <w:rPr>
                <w:bCs/>
                <w:color w:val="000000"/>
                <w:sz w:val="20"/>
                <w:szCs w:val="20"/>
              </w:rPr>
            </w:pPr>
            <w:r>
              <w:rPr>
                <w:bCs/>
                <w:color w:val="000000"/>
                <w:sz w:val="20"/>
                <w:szCs w:val="20"/>
              </w:rPr>
              <w:t>2,194,000</w:t>
            </w:r>
          </w:p>
        </w:tc>
        <w:tc>
          <w:tcPr>
            <w:tcW w:w="1176" w:type="dxa"/>
          </w:tcPr>
          <w:p w14:paraId="30AC90BD" w14:textId="77777777" w:rsidR="001A7DBB" w:rsidRPr="007401A2" w:rsidRDefault="001A7DBB" w:rsidP="005C2675">
            <w:pPr>
              <w:jc w:val="right"/>
              <w:rPr>
                <w:bCs/>
                <w:color w:val="000000"/>
                <w:sz w:val="20"/>
                <w:szCs w:val="20"/>
              </w:rPr>
            </w:pPr>
            <w:r>
              <w:rPr>
                <w:bCs/>
                <w:color w:val="000000"/>
                <w:sz w:val="20"/>
                <w:szCs w:val="20"/>
              </w:rPr>
              <w:t>2,074,000</w:t>
            </w:r>
          </w:p>
        </w:tc>
        <w:tc>
          <w:tcPr>
            <w:tcW w:w="1176" w:type="dxa"/>
            <w:shd w:val="clear" w:color="auto" w:fill="auto"/>
          </w:tcPr>
          <w:p w14:paraId="67397920" w14:textId="77777777" w:rsidR="001A7DBB" w:rsidRPr="007401A2" w:rsidRDefault="001A7DBB" w:rsidP="005C2675">
            <w:pPr>
              <w:jc w:val="right"/>
              <w:rPr>
                <w:bCs/>
                <w:color w:val="000000"/>
                <w:sz w:val="20"/>
                <w:szCs w:val="20"/>
              </w:rPr>
            </w:pPr>
            <w:r w:rsidRPr="007401A2">
              <w:rPr>
                <w:bCs/>
                <w:color w:val="000000"/>
                <w:sz w:val="20"/>
                <w:szCs w:val="20"/>
              </w:rPr>
              <w:t>2,102,000</w:t>
            </w:r>
          </w:p>
        </w:tc>
        <w:tc>
          <w:tcPr>
            <w:tcW w:w="1176" w:type="dxa"/>
            <w:shd w:val="clear" w:color="auto" w:fill="auto"/>
          </w:tcPr>
          <w:p w14:paraId="22E8B1FE" w14:textId="77777777" w:rsidR="001A7DBB" w:rsidRPr="007401A2" w:rsidRDefault="001A7DBB" w:rsidP="005C2675">
            <w:pPr>
              <w:jc w:val="right"/>
              <w:rPr>
                <w:bCs/>
                <w:color w:val="000000"/>
                <w:sz w:val="20"/>
                <w:szCs w:val="20"/>
              </w:rPr>
            </w:pPr>
            <w:r w:rsidRPr="007401A2">
              <w:rPr>
                <w:bCs/>
                <w:color w:val="000000"/>
                <w:sz w:val="20"/>
                <w:szCs w:val="20"/>
              </w:rPr>
              <w:t>1,992,000</w:t>
            </w:r>
          </w:p>
        </w:tc>
        <w:tc>
          <w:tcPr>
            <w:tcW w:w="1176" w:type="dxa"/>
            <w:shd w:val="clear" w:color="auto" w:fill="auto"/>
          </w:tcPr>
          <w:p w14:paraId="5401304B" w14:textId="77777777" w:rsidR="001A7DBB" w:rsidRPr="007401A2" w:rsidRDefault="001A7DBB" w:rsidP="005C2675">
            <w:pPr>
              <w:jc w:val="right"/>
              <w:rPr>
                <w:bCs/>
                <w:color w:val="000000"/>
                <w:sz w:val="20"/>
                <w:szCs w:val="20"/>
              </w:rPr>
            </w:pPr>
            <w:r w:rsidRPr="007401A2">
              <w:rPr>
                <w:bCs/>
                <w:color w:val="000000"/>
                <w:sz w:val="20"/>
                <w:szCs w:val="20"/>
              </w:rPr>
              <w:t>1,992,000</w:t>
            </w:r>
          </w:p>
        </w:tc>
        <w:tc>
          <w:tcPr>
            <w:tcW w:w="996" w:type="dxa"/>
            <w:shd w:val="clear" w:color="auto" w:fill="auto"/>
          </w:tcPr>
          <w:p w14:paraId="4CA690FA" w14:textId="77777777" w:rsidR="001A7DBB" w:rsidRPr="007401A2" w:rsidRDefault="001A7DBB" w:rsidP="005C2675">
            <w:pPr>
              <w:jc w:val="right"/>
              <w:rPr>
                <w:bCs/>
                <w:color w:val="000000"/>
                <w:sz w:val="20"/>
                <w:szCs w:val="20"/>
              </w:rPr>
            </w:pPr>
            <w:r w:rsidRPr="007401A2">
              <w:rPr>
                <w:bCs/>
                <w:color w:val="000000"/>
                <w:sz w:val="20"/>
                <w:szCs w:val="20"/>
              </w:rPr>
              <w:t>856,560</w:t>
            </w:r>
          </w:p>
        </w:tc>
        <w:tc>
          <w:tcPr>
            <w:tcW w:w="1176" w:type="dxa"/>
            <w:shd w:val="clear" w:color="auto" w:fill="auto"/>
          </w:tcPr>
          <w:p w14:paraId="2D149798" w14:textId="77777777" w:rsidR="001A7DBB" w:rsidRPr="007401A2" w:rsidRDefault="001A7DBB" w:rsidP="005C2675">
            <w:pPr>
              <w:jc w:val="right"/>
              <w:rPr>
                <w:bCs/>
                <w:color w:val="000000"/>
                <w:sz w:val="20"/>
                <w:szCs w:val="20"/>
              </w:rPr>
            </w:pPr>
            <w:r w:rsidRPr="007401A2">
              <w:rPr>
                <w:bCs/>
                <w:color w:val="000000"/>
                <w:sz w:val="20"/>
                <w:szCs w:val="20"/>
              </w:rPr>
              <w:t>1,135,440</w:t>
            </w:r>
          </w:p>
        </w:tc>
        <w:tc>
          <w:tcPr>
            <w:tcW w:w="1176" w:type="dxa"/>
            <w:shd w:val="clear" w:color="auto" w:fill="auto"/>
          </w:tcPr>
          <w:p w14:paraId="0A0874B8" w14:textId="77777777" w:rsidR="001A7DBB" w:rsidRPr="007401A2" w:rsidRDefault="001A7DBB" w:rsidP="005C2675">
            <w:pPr>
              <w:jc w:val="right"/>
              <w:rPr>
                <w:bCs/>
                <w:color w:val="000000"/>
                <w:sz w:val="20"/>
                <w:szCs w:val="20"/>
              </w:rPr>
            </w:pPr>
            <w:r w:rsidRPr="007401A2">
              <w:rPr>
                <w:bCs/>
                <w:color w:val="000000"/>
                <w:sz w:val="20"/>
                <w:szCs w:val="20"/>
              </w:rPr>
              <w:t>992,602</w:t>
            </w:r>
          </w:p>
        </w:tc>
      </w:tr>
      <w:tr w:rsidR="001A7DBB" w:rsidRPr="007401A2" w14:paraId="3014E77F" w14:textId="77777777" w:rsidTr="005C2675">
        <w:trPr>
          <w:trHeight w:val="300"/>
        </w:trPr>
        <w:tc>
          <w:tcPr>
            <w:tcW w:w="977" w:type="dxa"/>
            <w:shd w:val="clear" w:color="auto" w:fill="auto"/>
          </w:tcPr>
          <w:p w14:paraId="1D517E5E" w14:textId="77777777" w:rsidR="001A7DBB" w:rsidRPr="007401A2" w:rsidRDefault="001A7DBB" w:rsidP="005C2675">
            <w:pPr>
              <w:jc w:val="right"/>
              <w:rPr>
                <w:bCs/>
                <w:color w:val="000000"/>
                <w:sz w:val="20"/>
                <w:szCs w:val="20"/>
              </w:rPr>
            </w:pPr>
            <w:r w:rsidRPr="007401A2">
              <w:rPr>
                <w:bCs/>
                <w:color w:val="000000"/>
                <w:sz w:val="20"/>
                <w:szCs w:val="20"/>
              </w:rPr>
              <w:t>2015</w:t>
            </w:r>
          </w:p>
        </w:tc>
        <w:tc>
          <w:tcPr>
            <w:tcW w:w="1176" w:type="dxa"/>
          </w:tcPr>
          <w:p w14:paraId="5A69AC06" w14:textId="77777777" w:rsidR="001A7DBB" w:rsidRPr="007401A2" w:rsidRDefault="001A7DBB" w:rsidP="005C2675">
            <w:pPr>
              <w:jc w:val="right"/>
              <w:rPr>
                <w:bCs/>
                <w:color w:val="000000"/>
                <w:sz w:val="20"/>
                <w:szCs w:val="20"/>
              </w:rPr>
            </w:pPr>
            <w:r>
              <w:rPr>
                <w:bCs/>
                <w:color w:val="000000"/>
                <w:sz w:val="20"/>
                <w:szCs w:val="20"/>
              </w:rPr>
              <w:t>1,973,000</w:t>
            </w:r>
          </w:p>
        </w:tc>
        <w:tc>
          <w:tcPr>
            <w:tcW w:w="1176" w:type="dxa"/>
          </w:tcPr>
          <w:p w14:paraId="22F93949" w14:textId="77777777" w:rsidR="001A7DBB" w:rsidRPr="007401A2" w:rsidRDefault="001A7DBB" w:rsidP="005C2675">
            <w:pPr>
              <w:jc w:val="right"/>
              <w:rPr>
                <w:bCs/>
                <w:color w:val="000000"/>
                <w:sz w:val="20"/>
                <w:szCs w:val="20"/>
              </w:rPr>
            </w:pPr>
            <w:r>
              <w:rPr>
                <w:bCs/>
                <w:color w:val="000000"/>
                <w:sz w:val="20"/>
                <w:szCs w:val="20"/>
              </w:rPr>
              <w:t>1,857,000</w:t>
            </w:r>
          </w:p>
        </w:tc>
        <w:tc>
          <w:tcPr>
            <w:tcW w:w="1176" w:type="dxa"/>
            <w:shd w:val="clear" w:color="auto" w:fill="auto"/>
          </w:tcPr>
          <w:p w14:paraId="4E17723F" w14:textId="77777777" w:rsidR="001A7DBB" w:rsidRPr="007401A2" w:rsidRDefault="001A7DBB" w:rsidP="005C2675">
            <w:pPr>
              <w:jc w:val="right"/>
              <w:rPr>
                <w:bCs/>
                <w:color w:val="000000"/>
                <w:sz w:val="20"/>
                <w:szCs w:val="20"/>
              </w:rPr>
            </w:pPr>
            <w:r w:rsidRPr="007401A2">
              <w:rPr>
                <w:bCs/>
                <w:color w:val="000000"/>
                <w:sz w:val="20"/>
                <w:szCs w:val="20"/>
              </w:rPr>
              <w:t>1,921,000</w:t>
            </w:r>
          </w:p>
        </w:tc>
        <w:tc>
          <w:tcPr>
            <w:tcW w:w="1176" w:type="dxa"/>
            <w:shd w:val="clear" w:color="auto" w:fill="auto"/>
          </w:tcPr>
          <w:p w14:paraId="7486B4B9" w14:textId="77777777" w:rsidR="001A7DBB" w:rsidRPr="007401A2" w:rsidRDefault="001A7DBB" w:rsidP="005C2675">
            <w:pPr>
              <w:jc w:val="right"/>
              <w:rPr>
                <w:bCs/>
                <w:color w:val="000000"/>
                <w:sz w:val="20"/>
                <w:szCs w:val="20"/>
              </w:rPr>
            </w:pPr>
            <w:r w:rsidRPr="007401A2">
              <w:rPr>
                <w:bCs/>
                <w:color w:val="000000"/>
                <w:sz w:val="20"/>
                <w:szCs w:val="20"/>
              </w:rPr>
              <w:t>1,814,000</w:t>
            </w:r>
          </w:p>
        </w:tc>
        <w:tc>
          <w:tcPr>
            <w:tcW w:w="1176" w:type="dxa"/>
            <w:shd w:val="clear" w:color="auto" w:fill="auto"/>
          </w:tcPr>
          <w:p w14:paraId="6ED0153D" w14:textId="77777777" w:rsidR="001A7DBB" w:rsidRPr="007401A2" w:rsidRDefault="001A7DBB" w:rsidP="005C2675">
            <w:pPr>
              <w:jc w:val="right"/>
              <w:rPr>
                <w:bCs/>
                <w:color w:val="000000"/>
                <w:sz w:val="20"/>
                <w:szCs w:val="20"/>
              </w:rPr>
            </w:pPr>
            <w:r w:rsidRPr="007401A2">
              <w:rPr>
                <w:bCs/>
                <w:color w:val="000000"/>
                <w:sz w:val="20"/>
                <w:szCs w:val="20"/>
              </w:rPr>
              <w:t>1,814,000</w:t>
            </w:r>
          </w:p>
        </w:tc>
        <w:tc>
          <w:tcPr>
            <w:tcW w:w="996" w:type="dxa"/>
            <w:shd w:val="clear" w:color="auto" w:fill="auto"/>
          </w:tcPr>
          <w:p w14:paraId="3FCBC510" w14:textId="77777777" w:rsidR="001A7DBB" w:rsidRPr="007401A2" w:rsidRDefault="001A7DBB" w:rsidP="005C2675">
            <w:pPr>
              <w:jc w:val="right"/>
              <w:rPr>
                <w:bCs/>
                <w:color w:val="000000"/>
                <w:sz w:val="20"/>
                <w:szCs w:val="20"/>
              </w:rPr>
            </w:pPr>
            <w:r w:rsidRPr="007401A2">
              <w:rPr>
                <w:bCs/>
                <w:color w:val="000000"/>
                <w:sz w:val="20"/>
                <w:szCs w:val="20"/>
              </w:rPr>
              <w:t>780,020</w:t>
            </w:r>
          </w:p>
        </w:tc>
        <w:tc>
          <w:tcPr>
            <w:tcW w:w="1176" w:type="dxa"/>
            <w:shd w:val="clear" w:color="auto" w:fill="auto"/>
          </w:tcPr>
          <w:p w14:paraId="0753D30E" w14:textId="77777777" w:rsidR="001A7DBB" w:rsidRPr="007401A2" w:rsidRDefault="001A7DBB" w:rsidP="005C2675">
            <w:pPr>
              <w:jc w:val="right"/>
              <w:rPr>
                <w:bCs/>
                <w:color w:val="000000"/>
                <w:sz w:val="20"/>
                <w:szCs w:val="20"/>
              </w:rPr>
            </w:pPr>
            <w:r w:rsidRPr="007401A2">
              <w:rPr>
                <w:bCs/>
                <w:color w:val="000000"/>
                <w:sz w:val="20"/>
                <w:szCs w:val="20"/>
              </w:rPr>
              <w:t>1,033,980</w:t>
            </w:r>
          </w:p>
        </w:tc>
        <w:tc>
          <w:tcPr>
            <w:tcW w:w="1176" w:type="dxa"/>
            <w:shd w:val="clear" w:color="auto" w:fill="auto"/>
          </w:tcPr>
          <w:p w14:paraId="35D46434" w14:textId="77777777" w:rsidR="001A7DBB" w:rsidRPr="007401A2" w:rsidRDefault="001A7DBB" w:rsidP="005C2675">
            <w:pPr>
              <w:jc w:val="right"/>
              <w:rPr>
                <w:bCs/>
                <w:color w:val="000000"/>
                <w:sz w:val="20"/>
                <w:szCs w:val="20"/>
              </w:rPr>
            </w:pPr>
            <w:r w:rsidRPr="007401A2">
              <w:rPr>
                <w:bCs/>
                <w:color w:val="000000"/>
                <w:sz w:val="20"/>
                <w:szCs w:val="20"/>
              </w:rPr>
              <w:t>903,905</w:t>
            </w:r>
          </w:p>
        </w:tc>
      </w:tr>
    </w:tbl>
    <w:p w14:paraId="2D01CD5A" w14:textId="77777777" w:rsidR="001A7DBB" w:rsidRPr="00B0682F" w:rsidRDefault="001A7DBB" w:rsidP="001A7DBB">
      <w:pPr>
        <w:rPr>
          <w:vanish/>
        </w:rPr>
      </w:pPr>
    </w:p>
    <w:tbl>
      <w:tblPr>
        <w:tblW w:w="8833" w:type="dxa"/>
        <w:tblInd w:w="95" w:type="dxa"/>
        <w:tblLook w:val="04A0" w:firstRow="1" w:lastRow="0" w:firstColumn="1" w:lastColumn="0" w:noHBand="0" w:noVBand="1"/>
      </w:tblPr>
      <w:tblGrid>
        <w:gridCol w:w="8833"/>
      </w:tblGrid>
      <w:tr w:rsidR="001A7DBB" w:rsidRPr="00F15531" w14:paraId="7879209D" w14:textId="77777777" w:rsidTr="005C2675">
        <w:trPr>
          <w:trHeight w:val="360"/>
        </w:trPr>
        <w:tc>
          <w:tcPr>
            <w:tcW w:w="8833" w:type="dxa"/>
            <w:tcBorders>
              <w:top w:val="nil"/>
              <w:left w:val="nil"/>
              <w:bottom w:val="nil"/>
              <w:right w:val="nil"/>
            </w:tcBorders>
            <w:shd w:val="clear" w:color="auto" w:fill="auto"/>
            <w:noWrap/>
            <w:vAlign w:val="bottom"/>
          </w:tcPr>
          <w:p w14:paraId="392FC3D9" w14:textId="7425C72D" w:rsidR="001A7DBB" w:rsidRPr="001A742A" w:rsidRDefault="001A7DBB" w:rsidP="005C2675">
            <w:pPr>
              <w:rPr>
                <w:rFonts w:ascii="Arial" w:hAnsi="Arial" w:cs="Arial"/>
                <w:color w:val="000000"/>
                <w:sz w:val="20"/>
                <w:szCs w:val="20"/>
              </w:rPr>
            </w:pPr>
            <w:r w:rsidRPr="001A742A">
              <w:rPr>
                <w:rFonts w:ascii="Arial" w:hAnsi="Arial" w:cs="Arial"/>
                <w:color w:val="000000"/>
                <w:sz w:val="20"/>
                <w:szCs w:val="20"/>
                <w:vertAlign w:val="superscript"/>
              </w:rPr>
              <w:t>1</w:t>
            </w:r>
            <w:r w:rsidRPr="001A742A">
              <w:rPr>
                <w:rFonts w:ascii="Arial" w:hAnsi="Arial" w:cs="Arial"/>
                <w:color w:val="000000"/>
                <w:sz w:val="20"/>
                <w:szCs w:val="20"/>
              </w:rPr>
              <w:t xml:space="preserve"> </w:t>
            </w:r>
            <w:r>
              <w:rPr>
                <w:rFonts w:ascii="Arial" w:hAnsi="Arial" w:cs="Arial"/>
                <w:color w:val="000000"/>
                <w:sz w:val="20"/>
                <w:szCs w:val="20"/>
              </w:rPr>
              <w:t>Using values</w:t>
            </w:r>
            <w:r w:rsidRPr="001A742A">
              <w:rPr>
                <w:rFonts w:ascii="Arial" w:hAnsi="Arial" w:cs="Arial"/>
                <w:color w:val="000000"/>
                <w:sz w:val="20"/>
                <w:szCs w:val="20"/>
              </w:rPr>
              <w:t xml:space="preserve"> provided by </w:t>
            </w:r>
            <w:r w:rsidR="00643DFE">
              <w:rPr>
                <w:rFonts w:ascii="Arial" w:hAnsi="Arial" w:cs="Arial"/>
                <w:color w:val="000000"/>
                <w:sz w:val="20"/>
                <w:szCs w:val="20"/>
              </w:rPr>
              <w:t xml:space="preserve">the </w:t>
            </w:r>
            <w:r w:rsidRPr="001A742A">
              <w:rPr>
                <w:rFonts w:ascii="Arial" w:hAnsi="Arial" w:cs="Arial"/>
                <w:color w:val="000000"/>
                <w:sz w:val="20"/>
                <w:szCs w:val="20"/>
              </w:rPr>
              <w:t>SSC.</w:t>
            </w:r>
          </w:p>
        </w:tc>
      </w:tr>
      <w:tr w:rsidR="001A7DBB" w:rsidRPr="00F15531" w14:paraId="45A971B8" w14:textId="77777777" w:rsidTr="005C2675">
        <w:trPr>
          <w:trHeight w:val="300"/>
        </w:trPr>
        <w:tc>
          <w:tcPr>
            <w:tcW w:w="8833" w:type="dxa"/>
            <w:tcBorders>
              <w:top w:val="nil"/>
              <w:left w:val="nil"/>
              <w:bottom w:val="nil"/>
              <w:right w:val="nil"/>
            </w:tcBorders>
            <w:shd w:val="clear" w:color="auto" w:fill="auto"/>
            <w:noWrap/>
            <w:vAlign w:val="bottom"/>
          </w:tcPr>
          <w:p w14:paraId="59E51D7F" w14:textId="77777777" w:rsidR="001A7DBB" w:rsidRPr="001A742A" w:rsidRDefault="001A7DBB" w:rsidP="005C2675">
            <w:pPr>
              <w:rPr>
                <w:rFonts w:ascii="Arial" w:hAnsi="Arial" w:cs="Arial"/>
                <w:color w:val="000000"/>
                <w:sz w:val="20"/>
                <w:szCs w:val="20"/>
              </w:rPr>
            </w:pPr>
            <w:r w:rsidRPr="001A742A">
              <w:rPr>
                <w:rFonts w:ascii="Arial" w:hAnsi="Arial" w:cs="Arial"/>
                <w:color w:val="000000"/>
                <w:sz w:val="20"/>
                <w:szCs w:val="20"/>
                <w:vertAlign w:val="superscript"/>
              </w:rPr>
              <w:t>2</w:t>
            </w:r>
            <w:r w:rsidRPr="001A742A">
              <w:rPr>
                <w:rFonts w:ascii="Arial" w:hAnsi="Arial" w:cs="Arial"/>
                <w:color w:val="000000"/>
                <w:sz w:val="20"/>
                <w:szCs w:val="20"/>
              </w:rPr>
              <w:t xml:space="preserve"> Using 2005-2009 Average PSE = 12.58 from Amendment 18A.</w:t>
            </w:r>
          </w:p>
        </w:tc>
      </w:tr>
    </w:tbl>
    <w:p w14:paraId="10170168" w14:textId="77777777" w:rsidR="00AD35BE" w:rsidRDefault="00AD35BE" w:rsidP="00AD35BE"/>
    <w:p w14:paraId="02D2313B" w14:textId="77777777" w:rsidR="00B1473E" w:rsidRDefault="00B1473E" w:rsidP="00AD35BE"/>
    <w:p w14:paraId="54B7622C" w14:textId="381AA6B8" w:rsidR="00AD35BE" w:rsidRDefault="00AD35BE" w:rsidP="00DC27E1">
      <w:pPr>
        <w:ind w:firstLine="360"/>
      </w:pPr>
      <w:r>
        <w:rPr>
          <w:rFonts w:ascii="TimesNewRomanPSMT" w:hAnsi="TimesNewRomanPSMT" w:cs="TimesNewRomanPSMT"/>
        </w:rPr>
        <w:t>The Comprehensive ACL Amendment (SAFMC 2011</w:t>
      </w:r>
      <w:r w:rsidR="00C73F75">
        <w:rPr>
          <w:rFonts w:ascii="TimesNewRomanPSMT" w:hAnsi="TimesNewRomanPSMT" w:cs="TimesNewRomanPSMT"/>
        </w:rPr>
        <w:t>c</w:t>
      </w:r>
      <w:r>
        <w:rPr>
          <w:rFonts w:ascii="TimesNewRomanPSMT" w:hAnsi="TimesNewRomanPSMT" w:cs="TimesNewRomanPSMT"/>
        </w:rPr>
        <w:t xml:space="preserve">) established an </w:t>
      </w:r>
      <w:r w:rsidR="00B1473E">
        <w:rPr>
          <w:rFonts w:ascii="TimesNewRomanPSMT" w:hAnsi="TimesNewRomanPSMT" w:cs="TimesNewRomanPSMT"/>
        </w:rPr>
        <w:t>acceptable biological catch (</w:t>
      </w:r>
      <w:r>
        <w:rPr>
          <w:rFonts w:ascii="TimesNewRomanPSMT" w:hAnsi="TimesNewRomanPSMT" w:cs="TimesNewRomanPSMT"/>
        </w:rPr>
        <w:t>ABC</w:t>
      </w:r>
      <w:r w:rsidR="00B1473E">
        <w:rPr>
          <w:rFonts w:ascii="TimesNewRomanPSMT" w:hAnsi="TimesNewRomanPSMT" w:cs="TimesNewRomanPSMT"/>
        </w:rPr>
        <w:t>)</w:t>
      </w:r>
      <w:r>
        <w:rPr>
          <w:rFonts w:ascii="TimesNewRomanPSMT" w:hAnsi="TimesNewRomanPSMT" w:cs="TimesNewRomanPSMT"/>
        </w:rPr>
        <w:t xml:space="preserve"> control rule for assessed snapper grouper species.  In accordance with National Standard 1 guidelines, the control rule take</w:t>
      </w:r>
      <w:r w:rsidR="001A7DBB">
        <w:rPr>
          <w:rFonts w:ascii="TimesNewRomanPSMT" w:hAnsi="TimesNewRomanPSMT" w:cs="TimesNewRomanPSMT"/>
        </w:rPr>
        <w:t>s</w:t>
      </w:r>
      <w:r>
        <w:rPr>
          <w:rFonts w:ascii="TimesNewRomanPSMT" w:hAnsi="TimesNewRomanPSMT" w:cs="TimesNewRomanPSMT"/>
        </w:rPr>
        <w:t xml:space="preserve"> into account</w:t>
      </w:r>
      <w:r w:rsidR="001A7DBB">
        <w:rPr>
          <w:rFonts w:ascii="TimesNewRomanPSMT" w:hAnsi="TimesNewRomanPSMT" w:cs="TimesNewRomanPSMT"/>
        </w:rPr>
        <w:t xml:space="preserve"> scientific and data uncertainties</w:t>
      </w:r>
      <w:r>
        <w:rPr>
          <w:rFonts w:ascii="TimesNewRomanPSMT" w:hAnsi="TimesNewRomanPSMT" w:cs="TimesNewRomanPSMT"/>
        </w:rPr>
        <w:t xml:space="preserve"> that may exist </w:t>
      </w:r>
      <w:r w:rsidR="00B1473E">
        <w:rPr>
          <w:rFonts w:ascii="TimesNewRomanPSMT" w:hAnsi="TimesNewRomanPSMT" w:cs="TimesNewRomanPSMT"/>
        </w:rPr>
        <w:t xml:space="preserve">when specifying ABC </w:t>
      </w:r>
      <w:r>
        <w:rPr>
          <w:rFonts w:ascii="TimesNewRomanPSMT" w:hAnsi="TimesNewRomanPSMT" w:cs="TimesNewRomanPSMT"/>
        </w:rPr>
        <w:t xml:space="preserve">for species managed within the snapper grouper fishery management unit. </w:t>
      </w:r>
      <w:r w:rsidR="00B1473E">
        <w:rPr>
          <w:rFonts w:ascii="TimesNewRomanPSMT" w:hAnsi="TimesNewRomanPSMT" w:cs="TimesNewRomanPSMT"/>
        </w:rPr>
        <w:t xml:space="preserve"> The ACL selected in </w:t>
      </w:r>
      <w:r w:rsidR="00CA2E89" w:rsidRPr="00CA2E89">
        <w:rPr>
          <w:rFonts w:ascii="TimesNewRomanPSMT" w:hAnsi="TimesNewRomanPSMT" w:cs="TimesNewRomanPSMT"/>
          <w:b/>
        </w:rPr>
        <w:t>Preferred</w:t>
      </w:r>
      <w:r w:rsidR="00B1473E">
        <w:rPr>
          <w:rFonts w:ascii="TimesNewRomanPSMT" w:hAnsi="TimesNewRomanPSMT" w:cs="TimesNewRomanPSMT"/>
        </w:rPr>
        <w:t xml:space="preserve"> </w:t>
      </w:r>
      <w:r>
        <w:rPr>
          <w:b/>
        </w:rPr>
        <w:t xml:space="preserve">Alternative </w:t>
      </w:r>
      <w:r w:rsidR="001A7DBB" w:rsidRPr="001A7DBB">
        <w:rPr>
          <w:b/>
        </w:rPr>
        <w:t>2</w:t>
      </w:r>
      <w:r w:rsidR="00B1473E">
        <w:t xml:space="preserve"> </w:t>
      </w:r>
      <w:r>
        <w:t>is consistent with the ABC control rule and how the South Atlantic Council has specif</w:t>
      </w:r>
      <w:r w:rsidR="00B1473E">
        <w:t>ied</w:t>
      </w:r>
      <w:r>
        <w:t xml:space="preserve"> ACL for other snapper grouper species.</w:t>
      </w:r>
      <w:r w:rsidR="00CE2894">
        <w:t xml:space="preserve">  </w:t>
      </w:r>
      <w:r w:rsidR="001A7DBB">
        <w:t xml:space="preserve">The stock assessment update conducted in early 2013 indicated that the black sea bass stock in the South Atlantic is rebuilt, overfishing is not occurring, and the stock is no longer overfished.  Based on the stock assessment results, and backed by the recommendation of the SSC, the South Atlantic Council selected the alternative that would provide the highest yields without compromising the resource.  </w:t>
      </w:r>
      <w:r w:rsidR="00643DFE">
        <w:t xml:space="preserve">As such, </w:t>
      </w:r>
      <w:r w:rsidR="00643DFE" w:rsidRPr="00CE2894">
        <w:rPr>
          <w:b/>
        </w:rPr>
        <w:t xml:space="preserve">Preferred Alternative </w:t>
      </w:r>
      <w:r w:rsidR="00643DFE">
        <w:rPr>
          <w:b/>
        </w:rPr>
        <w:t>2</w:t>
      </w:r>
      <w:r w:rsidR="00643DFE">
        <w:t xml:space="preserve"> results in the greatest socio-economic benefits to fishermen and fishing communities who depend on the black sea bass portion of the snapper grouper fishery.  </w:t>
      </w:r>
      <w:r w:rsidR="00643DFE" w:rsidRPr="00643DFE">
        <w:t>In addition, the South Atlantic Council intends to maintain the existing regulations that apply to black sea bass pot gear during the November 1 through April 30 closure.  Amendment 18A (SAFMC 2012a) implemented a prohibition on possession of black sea bass on a vessel with pot gear and required that all black sea bass pots be removed from the water once the commercial ACL was met or projected to be met.  Hence the same restrictions would be applicable during the annual closure proposed in this amendment</w:t>
      </w:r>
      <w:r w:rsidR="00643DFE">
        <w:t xml:space="preserve">.  </w:t>
      </w:r>
    </w:p>
    <w:p w14:paraId="200E67FA" w14:textId="77777777" w:rsidR="000617F4" w:rsidRDefault="000617F4" w:rsidP="00DC27E1">
      <w:pPr>
        <w:ind w:firstLine="360"/>
      </w:pPr>
    </w:p>
    <w:p w14:paraId="63B7A63A" w14:textId="2F820E6D" w:rsidR="000617F4" w:rsidRDefault="000617F4" w:rsidP="00DC27E1">
      <w:pPr>
        <w:ind w:firstLine="360"/>
      </w:pPr>
      <w:r>
        <w:t xml:space="preserve">The South Atlantic Council acknowledges that </w:t>
      </w:r>
      <w:r w:rsidRPr="000617F4">
        <w:rPr>
          <w:b/>
        </w:rPr>
        <w:t>Preferred Alternative 2</w:t>
      </w:r>
      <w:r>
        <w:t xml:space="preserve"> may result in the commercial ACL not being harvested prior to the </w:t>
      </w:r>
      <w:r w:rsidR="009C2CA3">
        <w:t xml:space="preserve">proposed </w:t>
      </w:r>
      <w:r>
        <w:t>November 1 closure.  The South Atlantic Council also acknowledges that the November 1 to April 30 closure may not be needed in the future.  Regulatory Amendment 14, currently under development, contains actions to modify both the commercial and recreational fishing years for black sea bass.  If the fishing year changes so that the commercial ACL is harvested well before November 1, then the annual closure may not be needed and the South Atlantic Council would take action to remove it.  Further, consideration of changes to the black sea bass commercial fishing year will likely trigger initiation of a Biological Opinion for the snapper grouper fishery in order to evaluate the effects of black sea bass pot gear on  protected resources.  It is possible that the evidence gathered during development of the Biological Opinion will support the removal of the annual closure, if the latter is implemented.</w:t>
      </w:r>
      <w:r w:rsidR="009C2CA3">
        <w:t xml:space="preserve">  If the commercial black sea bass ACL is not harvested prior to November 1, the South Atlantic Council requests that NMFS re-open the fishery on May 1 in order for the remainder of the ACL to be harvested so that socioeconomic benefits will not be forfeited. </w:t>
      </w:r>
    </w:p>
    <w:p w14:paraId="1A3E259B" w14:textId="77777777" w:rsidR="00AD35BE" w:rsidRPr="00AD35BE" w:rsidRDefault="00AD35BE" w:rsidP="00AD35BE"/>
    <w:p w14:paraId="5D3559D6" w14:textId="72BBA877" w:rsidR="00AD35BE" w:rsidRDefault="00AD35BE" w:rsidP="00DC27E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sectPr w:rsidR="00AD35BE">
          <w:footerReference w:type="default" r:id="rId42"/>
          <w:pgSz w:w="12240" w:h="15840" w:code="1"/>
          <w:pgMar w:top="1440" w:right="1440" w:bottom="1440" w:left="1440" w:header="720" w:footer="720" w:gutter="0"/>
          <w:cols w:space="720"/>
          <w:docGrid w:linePitch="360"/>
        </w:sectPr>
      </w:pPr>
      <w:r w:rsidRPr="00AD35BE">
        <w:rPr>
          <w:rFonts w:ascii="Times New Roman" w:hAnsi="Times New Roman"/>
          <w:sz w:val="24"/>
          <w:szCs w:val="24"/>
        </w:rPr>
        <w:t>The South Atlantic Council concluded</w:t>
      </w:r>
      <w:r w:rsidRPr="00AD35BE">
        <w:rPr>
          <w:rFonts w:ascii="Times New Roman" w:hAnsi="Times New Roman"/>
          <w:b/>
          <w:sz w:val="24"/>
          <w:szCs w:val="24"/>
        </w:rPr>
        <w:t xml:space="preserve"> </w:t>
      </w:r>
      <w:r w:rsidR="00B1473E">
        <w:rPr>
          <w:rFonts w:ascii="Times New Roman" w:hAnsi="Times New Roman"/>
          <w:b/>
          <w:sz w:val="24"/>
          <w:szCs w:val="24"/>
        </w:rPr>
        <w:t xml:space="preserve">Preferred </w:t>
      </w:r>
      <w:r w:rsidRPr="00AD35BE">
        <w:rPr>
          <w:rFonts w:ascii="Times New Roman" w:hAnsi="Times New Roman"/>
          <w:b/>
          <w:sz w:val="24"/>
          <w:szCs w:val="24"/>
        </w:rPr>
        <w:t xml:space="preserve">Alternative </w:t>
      </w:r>
      <w:r w:rsidR="001A7DBB" w:rsidRPr="001A7DBB">
        <w:rPr>
          <w:rFonts w:ascii="Times New Roman" w:hAnsi="Times New Roman"/>
          <w:b/>
          <w:sz w:val="24"/>
          <w:szCs w:val="24"/>
        </w:rPr>
        <w:t>2</w:t>
      </w:r>
      <w:r w:rsidR="00B1473E" w:rsidRPr="00AD35BE">
        <w:rPr>
          <w:rFonts w:ascii="Times New Roman" w:hAnsi="Times New Roman"/>
          <w:sz w:val="24"/>
          <w:szCs w:val="24"/>
        </w:rPr>
        <w:t xml:space="preserve"> </w:t>
      </w:r>
      <w:r w:rsidRPr="00AD35BE">
        <w:rPr>
          <w:rFonts w:ascii="Times New Roman" w:hAnsi="Times New Roman"/>
          <w:sz w:val="24"/>
          <w:szCs w:val="24"/>
        </w:rPr>
        <w:t xml:space="preserve">best meets the purpose of revising the </w:t>
      </w:r>
      <w:r w:rsidR="00CE2894">
        <w:rPr>
          <w:rFonts w:ascii="Times New Roman" w:hAnsi="Times New Roman"/>
          <w:sz w:val="24"/>
          <w:szCs w:val="24"/>
        </w:rPr>
        <w:t>black sea bass</w:t>
      </w:r>
      <w:r w:rsidRPr="00AD35BE">
        <w:rPr>
          <w:rFonts w:ascii="Times New Roman" w:hAnsi="Times New Roman"/>
          <w:sz w:val="24"/>
          <w:szCs w:val="24"/>
        </w:rPr>
        <w:t xml:space="preserve"> </w:t>
      </w:r>
      <w:r w:rsidR="00CE2894">
        <w:rPr>
          <w:rFonts w:ascii="Times New Roman" w:hAnsi="Times New Roman"/>
          <w:sz w:val="24"/>
          <w:szCs w:val="24"/>
        </w:rPr>
        <w:t xml:space="preserve">OY, ABC, </w:t>
      </w:r>
      <w:r w:rsidRPr="00AD35BE">
        <w:rPr>
          <w:rFonts w:ascii="Times New Roman" w:hAnsi="Times New Roman"/>
          <w:sz w:val="24"/>
          <w:szCs w:val="24"/>
        </w:rPr>
        <w:t xml:space="preserve">ACLs </w:t>
      </w:r>
      <w:r w:rsidR="00CE2894">
        <w:rPr>
          <w:rFonts w:ascii="Times New Roman" w:hAnsi="Times New Roman"/>
          <w:sz w:val="24"/>
          <w:szCs w:val="24"/>
        </w:rPr>
        <w:t xml:space="preserve">and recreational ACT </w:t>
      </w:r>
      <w:r w:rsidRPr="00AD35BE">
        <w:rPr>
          <w:rFonts w:ascii="Times New Roman" w:hAnsi="Times New Roman"/>
          <w:sz w:val="24"/>
          <w:szCs w:val="24"/>
        </w:rPr>
        <w:t xml:space="preserve">in the South Atlantic Council’s area of authority and addresses the need to ensure the </w:t>
      </w:r>
      <w:r w:rsidR="00B1473E">
        <w:rPr>
          <w:rFonts w:ascii="Times New Roman" w:hAnsi="Times New Roman"/>
          <w:sz w:val="24"/>
          <w:szCs w:val="24"/>
        </w:rPr>
        <w:t>black sea bass</w:t>
      </w:r>
      <w:r w:rsidRPr="00AD35BE">
        <w:rPr>
          <w:rFonts w:ascii="Times New Roman" w:hAnsi="Times New Roman"/>
          <w:sz w:val="24"/>
          <w:szCs w:val="24"/>
        </w:rPr>
        <w:t xml:space="preserve"> ACLs are based upon the best available science</w:t>
      </w:r>
      <w:r w:rsidR="00CE2894">
        <w:rPr>
          <w:rFonts w:ascii="Times New Roman" w:hAnsi="Times New Roman"/>
          <w:sz w:val="24"/>
          <w:szCs w:val="24"/>
        </w:rPr>
        <w:t xml:space="preserve"> </w:t>
      </w:r>
      <w:r w:rsidR="00B1473E">
        <w:rPr>
          <w:rFonts w:ascii="Times New Roman" w:hAnsi="Times New Roman"/>
          <w:sz w:val="24"/>
          <w:szCs w:val="24"/>
        </w:rPr>
        <w:t>and overfishing does not occur</w:t>
      </w:r>
      <w:r w:rsidRPr="00AD35BE">
        <w:rPr>
          <w:rFonts w:ascii="Times New Roman" w:hAnsi="Times New Roman"/>
          <w:sz w:val="24"/>
          <w:szCs w:val="24"/>
        </w:rPr>
        <w:t>.  Fur</w:t>
      </w:r>
      <w:r w:rsidR="001A7DBB">
        <w:rPr>
          <w:rFonts w:ascii="Times New Roman" w:hAnsi="Times New Roman"/>
          <w:sz w:val="24"/>
          <w:szCs w:val="24"/>
        </w:rPr>
        <w:t xml:space="preserve">ther, </w:t>
      </w:r>
      <w:r w:rsidR="00EB3BD9" w:rsidRPr="00EB3BD9">
        <w:rPr>
          <w:rFonts w:ascii="Times New Roman" w:hAnsi="Times New Roman"/>
          <w:b/>
          <w:sz w:val="24"/>
          <w:szCs w:val="24"/>
        </w:rPr>
        <w:t xml:space="preserve">Preferred </w:t>
      </w:r>
      <w:r w:rsidRPr="00AD35BE">
        <w:rPr>
          <w:rFonts w:ascii="Times New Roman" w:hAnsi="Times New Roman"/>
          <w:b/>
          <w:sz w:val="24"/>
          <w:szCs w:val="24"/>
        </w:rPr>
        <w:t xml:space="preserve">Alternative </w:t>
      </w:r>
      <w:r w:rsidR="001A7DBB">
        <w:rPr>
          <w:rFonts w:ascii="Times New Roman" w:hAnsi="Times New Roman"/>
          <w:b/>
          <w:sz w:val="24"/>
          <w:szCs w:val="24"/>
        </w:rPr>
        <w:t xml:space="preserve">2 </w:t>
      </w:r>
      <w:r w:rsidRPr="00AD35BE">
        <w:rPr>
          <w:rFonts w:ascii="Times New Roman" w:hAnsi="Times New Roman"/>
          <w:sz w:val="24"/>
          <w:szCs w:val="24"/>
        </w:rPr>
        <w:t>enhances socio</w:t>
      </w:r>
      <w:r w:rsidR="00CE2894">
        <w:rPr>
          <w:rFonts w:ascii="Times New Roman" w:hAnsi="Times New Roman"/>
          <w:sz w:val="24"/>
          <w:szCs w:val="24"/>
        </w:rPr>
        <w:t>-</w:t>
      </w:r>
      <w:r w:rsidRPr="00AD35BE">
        <w:rPr>
          <w:rFonts w:ascii="Times New Roman" w:hAnsi="Times New Roman"/>
          <w:sz w:val="24"/>
          <w:szCs w:val="24"/>
        </w:rPr>
        <w:t xml:space="preserve">economic benefits to fishermen and fishing communities that utilize the </w:t>
      </w:r>
      <w:r w:rsidR="00CE2894">
        <w:rPr>
          <w:rFonts w:ascii="Times New Roman" w:hAnsi="Times New Roman"/>
          <w:sz w:val="24"/>
          <w:szCs w:val="24"/>
        </w:rPr>
        <w:t xml:space="preserve">black sea bass </w:t>
      </w:r>
      <w:r w:rsidR="001A7DBB">
        <w:rPr>
          <w:rFonts w:ascii="Times New Roman" w:hAnsi="Times New Roman"/>
          <w:sz w:val="24"/>
          <w:szCs w:val="24"/>
        </w:rPr>
        <w:t xml:space="preserve">resource while ensuring overfishing does not occur.  </w:t>
      </w:r>
      <w:r w:rsidR="00362A13">
        <w:rPr>
          <w:rFonts w:ascii="Times New Roman" w:hAnsi="Times New Roman"/>
          <w:b/>
          <w:sz w:val="24"/>
          <w:szCs w:val="24"/>
        </w:rPr>
        <w:t xml:space="preserve">Preferred Alternative </w:t>
      </w:r>
      <w:r w:rsidR="001A7DBB">
        <w:rPr>
          <w:rFonts w:ascii="Times New Roman" w:hAnsi="Times New Roman"/>
          <w:b/>
          <w:sz w:val="24"/>
          <w:szCs w:val="24"/>
        </w:rPr>
        <w:t>2</w:t>
      </w:r>
      <w:r w:rsidRPr="00AD35BE">
        <w:rPr>
          <w:rFonts w:ascii="Times New Roman" w:hAnsi="Times New Roman"/>
          <w:sz w:val="24"/>
          <w:szCs w:val="24"/>
        </w:rPr>
        <w:t xml:space="preserve"> also best meets the objectives of the Snapper</w:t>
      </w:r>
      <w:r w:rsidR="00B1473E">
        <w:rPr>
          <w:rFonts w:ascii="Times New Roman" w:hAnsi="Times New Roman"/>
          <w:sz w:val="24"/>
          <w:szCs w:val="24"/>
        </w:rPr>
        <w:t xml:space="preserve"> Grouper FMP</w:t>
      </w:r>
      <w:r w:rsidR="001A7DBB">
        <w:rPr>
          <w:rFonts w:ascii="Times New Roman" w:hAnsi="Times New Roman"/>
          <w:sz w:val="24"/>
          <w:szCs w:val="24"/>
        </w:rPr>
        <w:t>, as amended</w:t>
      </w:r>
      <w:r w:rsidR="00B1473E">
        <w:rPr>
          <w:rFonts w:ascii="Times New Roman" w:hAnsi="Times New Roman"/>
          <w:sz w:val="24"/>
          <w:szCs w:val="24"/>
        </w:rPr>
        <w:t>.</w:t>
      </w:r>
    </w:p>
    <w:p w14:paraId="62C45F3A" w14:textId="77777777" w:rsidR="00DB2F20" w:rsidRPr="0087044E" w:rsidRDefault="00DB2F20" w:rsidP="00DB2F20">
      <w:pPr>
        <w:rPr>
          <w:sz w:val="28"/>
          <w:szCs w:val="28"/>
        </w:rPr>
      </w:pPr>
    </w:p>
    <w:p w14:paraId="62A9DBE9" w14:textId="77777777" w:rsidR="00697BEA" w:rsidRDefault="00697BEA" w:rsidP="00697BEA">
      <w:pPr>
        <w:pStyle w:val="Heading1"/>
        <w:rPr>
          <w:rStyle w:val="Heading3Char"/>
          <w:b/>
          <w:bCs/>
          <w:kern w:val="0"/>
        </w:rPr>
      </w:pPr>
      <w:bookmarkStart w:id="257" w:name="_Toc304880023"/>
      <w:bookmarkStart w:id="258" w:name="_Toc227654158"/>
      <w:bookmarkStart w:id="259" w:name="_Toc228085976"/>
      <w:bookmarkStart w:id="260" w:name="_Toc304880028"/>
      <w:r>
        <w:rPr>
          <w:rStyle w:val="Heading3Char"/>
          <w:rFonts w:ascii="Times New Roman" w:hAnsi="Times New Roman"/>
          <w:b/>
          <w:bCs/>
          <w:color w:val="8DB3E2"/>
          <w:sz w:val="36"/>
          <w:szCs w:val="36"/>
        </w:rPr>
        <w:t>Chapter 6</w:t>
      </w:r>
      <w:r w:rsidRPr="006A02CE">
        <w:rPr>
          <w:rStyle w:val="Heading3Char"/>
          <w:rFonts w:ascii="Times New Roman" w:hAnsi="Times New Roman"/>
          <w:b/>
          <w:bCs/>
          <w:color w:val="8DB3E2"/>
          <w:sz w:val="36"/>
          <w:szCs w:val="36"/>
        </w:rPr>
        <w:t>.</w:t>
      </w:r>
      <w:r>
        <w:rPr>
          <w:rStyle w:val="Heading3Char"/>
          <w:rFonts w:ascii="Times New Roman" w:hAnsi="Times New Roman"/>
          <w:b/>
          <w:bCs/>
          <w:sz w:val="40"/>
          <w:szCs w:val="40"/>
        </w:rPr>
        <w:t xml:space="preserve">  </w:t>
      </w:r>
      <w:r w:rsidRPr="006A02CE">
        <w:rPr>
          <w:rStyle w:val="Heading3Char"/>
          <w:rFonts w:ascii="Times New Roman" w:hAnsi="Times New Roman"/>
          <w:b/>
          <w:bCs/>
          <w:color w:val="548DD4"/>
          <w:sz w:val="56"/>
          <w:szCs w:val="56"/>
        </w:rPr>
        <w:t>Cumulative Effects</w:t>
      </w:r>
      <w:bookmarkEnd w:id="257"/>
      <w:bookmarkEnd w:id="258"/>
      <w:bookmarkEnd w:id="259"/>
    </w:p>
    <w:p w14:paraId="296654C2" w14:textId="77777777" w:rsidR="00697BEA" w:rsidRDefault="00697BEA" w:rsidP="00697BEA"/>
    <w:p w14:paraId="55CE6B85" w14:textId="77777777" w:rsidR="00697BEA" w:rsidRPr="00781B6D" w:rsidRDefault="00697BEA" w:rsidP="00697BEA">
      <w:pPr>
        <w:rPr>
          <w:b/>
          <w:bCs/>
        </w:rPr>
      </w:pPr>
      <w:r>
        <w:t>This Cumulative Effects Analysis (CEA) for the biophysical environment will follow a modified version of the 11 steps.  Cumulative effects for the socio-economic environment will be analyzed separately.</w:t>
      </w:r>
    </w:p>
    <w:p w14:paraId="6AFFAD5F" w14:textId="77777777" w:rsidR="00697BEA" w:rsidRPr="00781B6D" w:rsidRDefault="00697BEA" w:rsidP="00697BEA">
      <w:pPr>
        <w:pStyle w:val="Heading2"/>
        <w:rPr>
          <w:i w:val="0"/>
        </w:rPr>
      </w:pPr>
      <w:bookmarkStart w:id="261" w:name="_Toc304880024"/>
      <w:bookmarkStart w:id="262" w:name="_Toc227654159"/>
      <w:bookmarkStart w:id="263" w:name="_Toc228085977"/>
      <w:r w:rsidRPr="0087044E">
        <w:rPr>
          <w:i w:val="0"/>
        </w:rPr>
        <w:t>6.1</w:t>
      </w:r>
      <w:r w:rsidRPr="0087044E">
        <w:rPr>
          <w:i w:val="0"/>
        </w:rPr>
        <w:tab/>
        <w:t>Biological</w:t>
      </w:r>
      <w:bookmarkEnd w:id="261"/>
      <w:bookmarkEnd w:id="262"/>
      <w:bookmarkEnd w:id="263"/>
    </w:p>
    <w:p w14:paraId="6DAB1077" w14:textId="77777777" w:rsidR="00697BEA" w:rsidRDefault="00697BEA" w:rsidP="00697BEA">
      <w:pPr>
        <w:rPr>
          <w:rFonts w:ascii="Arial" w:hAnsi="Arial" w:cs="Arial"/>
          <w:b/>
        </w:rPr>
      </w:pPr>
    </w:p>
    <w:p w14:paraId="56A3A847" w14:textId="77777777" w:rsidR="00697BEA" w:rsidRDefault="00697BEA" w:rsidP="00697BEA">
      <w:pPr>
        <w:rPr>
          <w:rFonts w:ascii="Arial" w:hAnsi="Arial" w:cs="Arial"/>
          <w:b/>
        </w:rPr>
      </w:pPr>
      <w:r w:rsidRPr="0087044E">
        <w:rPr>
          <w:rFonts w:ascii="Arial" w:hAnsi="Arial" w:cs="Arial"/>
          <w:b/>
        </w:rPr>
        <w:t>1.</w:t>
      </w:r>
      <w:r w:rsidRPr="0087044E">
        <w:rPr>
          <w:rFonts w:ascii="Arial" w:hAnsi="Arial" w:cs="Arial"/>
          <w:b/>
        </w:rPr>
        <w:tab/>
        <w:t>Identify the significant cumulative effects issues associated with the proposed action and define the assessment goals.</w:t>
      </w:r>
    </w:p>
    <w:p w14:paraId="5F7BA028" w14:textId="77777777" w:rsidR="00697BEA" w:rsidRPr="0087044E" w:rsidRDefault="00697BEA" w:rsidP="00697BEA">
      <w:pPr>
        <w:rPr>
          <w:rFonts w:ascii="Arial" w:hAnsi="Arial" w:cs="Arial"/>
        </w:rPr>
      </w:pPr>
    </w:p>
    <w:p w14:paraId="24BBFBBE" w14:textId="77777777" w:rsidR="00697BEA" w:rsidRDefault="00697BEA" w:rsidP="00697BEA">
      <w:pPr>
        <w:ind w:firstLine="720"/>
      </w:pPr>
      <w:r>
        <w:t xml:space="preserve">CEQ cumulative effects guidance states that this step is done through three activities.  The three activities and the location in the document are as follows: </w:t>
      </w:r>
    </w:p>
    <w:p w14:paraId="5AB5805D" w14:textId="46CE4DD7" w:rsidR="00697BEA" w:rsidRDefault="00697BEA" w:rsidP="00697BEA">
      <w:pPr>
        <w:ind w:firstLine="720"/>
      </w:pPr>
      <w:r>
        <w:t>I.</w:t>
      </w:r>
      <w:r>
        <w:tab/>
        <w:t xml:space="preserve">The direct and indirect effects of the proposed actions </w:t>
      </w:r>
      <w:r w:rsidR="00613877">
        <w:rPr>
          <w:b/>
        </w:rPr>
        <w:t>(Chapter 4</w:t>
      </w:r>
      <w:r>
        <w:rPr>
          <w:b/>
        </w:rPr>
        <w:t>)</w:t>
      </w:r>
      <w:r>
        <w:t>;</w:t>
      </w:r>
    </w:p>
    <w:p w14:paraId="000A4F8C" w14:textId="738D046C" w:rsidR="00697BEA" w:rsidRDefault="00697BEA" w:rsidP="00697BEA">
      <w:pPr>
        <w:ind w:left="1440" w:hanging="720"/>
      </w:pPr>
      <w:r>
        <w:t>II.</w:t>
      </w:r>
      <w:r>
        <w:tab/>
        <w:t xml:space="preserve">Which resources, ecosystems, and human communities are affected </w:t>
      </w:r>
      <w:r>
        <w:rPr>
          <w:b/>
        </w:rPr>
        <w:t>(Chapter 3)</w:t>
      </w:r>
      <w:r>
        <w:t>; and</w:t>
      </w:r>
    </w:p>
    <w:p w14:paraId="269A6695" w14:textId="77777777" w:rsidR="00697BEA" w:rsidRDefault="00697BEA" w:rsidP="00697BEA">
      <w:pPr>
        <w:ind w:left="1440" w:hanging="720"/>
      </w:pPr>
      <w:r>
        <w:t>III.</w:t>
      </w:r>
      <w:r>
        <w:tab/>
        <w:t xml:space="preserve">Which effects are important from a cumulative effects perspective </w:t>
      </w:r>
      <w:r>
        <w:rPr>
          <w:b/>
        </w:rPr>
        <w:t>(information revealed in this CEA</w:t>
      </w:r>
      <w:r>
        <w:t>.</w:t>
      </w:r>
    </w:p>
    <w:p w14:paraId="0C5E28DE" w14:textId="77777777" w:rsidR="00697BEA" w:rsidRPr="0087044E" w:rsidRDefault="00697BEA" w:rsidP="00697BEA">
      <w:pPr>
        <w:rPr>
          <w:rFonts w:ascii="Arial" w:hAnsi="Arial" w:cs="Arial"/>
        </w:rPr>
      </w:pPr>
    </w:p>
    <w:p w14:paraId="13527962" w14:textId="77777777" w:rsidR="00697BEA" w:rsidRPr="0087044E" w:rsidRDefault="00697BEA" w:rsidP="00697BEA">
      <w:pPr>
        <w:rPr>
          <w:rFonts w:ascii="Arial" w:hAnsi="Arial" w:cs="Arial"/>
          <w:b/>
        </w:rPr>
      </w:pPr>
      <w:r w:rsidRPr="0087044E">
        <w:rPr>
          <w:rFonts w:ascii="Arial" w:hAnsi="Arial" w:cs="Arial"/>
          <w:b/>
        </w:rPr>
        <w:t>2.</w:t>
      </w:r>
      <w:r w:rsidRPr="0087044E">
        <w:rPr>
          <w:rFonts w:ascii="Arial" w:hAnsi="Arial" w:cs="Arial"/>
          <w:b/>
        </w:rPr>
        <w:tab/>
        <w:t>Establish the geographic scope of the analysis.</w:t>
      </w:r>
    </w:p>
    <w:p w14:paraId="5E0768EF" w14:textId="77777777" w:rsidR="00697BEA" w:rsidRDefault="00697BEA" w:rsidP="00697BEA">
      <w:pPr>
        <w:rPr>
          <w:b/>
        </w:rPr>
      </w:pPr>
    </w:p>
    <w:p w14:paraId="5D518BD6" w14:textId="77777777" w:rsidR="00697BEA" w:rsidRDefault="00697BEA" w:rsidP="00697BEA">
      <w:pPr>
        <w:ind w:firstLine="360"/>
      </w:pPr>
      <w:r>
        <w:t xml:space="preserve">The immediate impact area would be </w:t>
      </w:r>
      <w:r>
        <w:rPr>
          <w:szCs w:val="15"/>
        </w:rPr>
        <w:t>the federal 200-mile limit of the Atlantic off the coasts of North Carolina, South Carolina, Georgia, and east Florida to Key West, which is also the South Atlantic Fishery Management Council’s (South Atlantic Council) area of jurisdiction</w:t>
      </w:r>
      <w:r>
        <w:t xml:space="preserve">.  In light of the available information, the extent of the boundaries would depend upon the degree of fish immigration/emigration and larval transport, whichever has the greatest geographical range.  Therefore, the proper geographical boundary to consider effects on the biophysical environment is larger than the entire South Atlantic exclusive economic zone (EEZ).  The ranges of affected species are described in </w:t>
      </w:r>
      <w:r w:rsidRPr="00D25BF9">
        <w:rPr>
          <w:b/>
        </w:rPr>
        <w:t xml:space="preserve">Section </w:t>
      </w:r>
      <w:r w:rsidRPr="004061BF">
        <w:rPr>
          <w:b/>
        </w:rPr>
        <w:t>3.2</w:t>
      </w:r>
      <w:r>
        <w:t xml:space="preserve">.  The most measurable and substantial effects would be limited to the South Atlantic region. </w:t>
      </w:r>
    </w:p>
    <w:p w14:paraId="1C6E89FB" w14:textId="77777777" w:rsidR="00697BEA" w:rsidRPr="007F4A0B" w:rsidRDefault="00697BEA" w:rsidP="00697BEA">
      <w:pPr>
        <w:rPr>
          <w:color w:val="000000"/>
        </w:rPr>
      </w:pPr>
    </w:p>
    <w:p w14:paraId="57B0119D" w14:textId="77777777" w:rsidR="00697BEA" w:rsidRPr="002A135D" w:rsidRDefault="00697BEA" w:rsidP="00697BEA">
      <w:pPr>
        <w:rPr>
          <w:rFonts w:ascii="Arial" w:hAnsi="Arial" w:cs="Arial"/>
          <w:b/>
        </w:rPr>
      </w:pPr>
      <w:r w:rsidRPr="002A135D">
        <w:rPr>
          <w:rFonts w:ascii="Arial" w:hAnsi="Arial" w:cs="Arial"/>
          <w:b/>
        </w:rPr>
        <w:t>3.</w:t>
      </w:r>
      <w:r w:rsidRPr="002A135D">
        <w:rPr>
          <w:rFonts w:ascii="Arial" w:hAnsi="Arial" w:cs="Arial"/>
          <w:b/>
        </w:rPr>
        <w:tab/>
        <w:t>Establish the timeframe for the analysis.</w:t>
      </w:r>
    </w:p>
    <w:p w14:paraId="18A08D0D" w14:textId="77777777" w:rsidR="00697BEA" w:rsidRDefault="00697BEA" w:rsidP="00697BEA">
      <w:pPr>
        <w:rPr>
          <w:b/>
        </w:rPr>
      </w:pPr>
    </w:p>
    <w:p w14:paraId="624FFD78" w14:textId="77777777" w:rsidR="00697BEA" w:rsidRDefault="00697BEA" w:rsidP="00697BEA">
      <w:pPr>
        <w:ind w:firstLine="360"/>
      </w:pPr>
      <w:r>
        <w:t>Establishing a timeframe for the CEA is important when the past, present, and reasonably foreseeable future actions are discussed.  It would be advantageous to go back to a time when there was a natural, or some modified (but ecologically sustainable) condition.  However, data collection for many fisheries began when species were already fully exploited.  Therefore, the timeframe for analyses should be initiated when data collection began for the various fisheries.  In determining how far into the future to analyze cumulative effects, the length of the effects will depend on the species and the alternatives chosen.  Long-term evaluation is needed to determine if management measures have the intended effect of improving stock status.</w:t>
      </w:r>
    </w:p>
    <w:p w14:paraId="31BBC4F4" w14:textId="77777777" w:rsidR="00697BEA" w:rsidRDefault="00697BEA" w:rsidP="00697BEA"/>
    <w:p w14:paraId="0B7F8EC0" w14:textId="1B46D279" w:rsidR="00697BEA" w:rsidRPr="002A135D" w:rsidRDefault="00697BEA" w:rsidP="00697BEA">
      <w:pPr>
        <w:rPr>
          <w:rFonts w:ascii="Arial" w:hAnsi="Arial" w:cs="Arial"/>
          <w:b/>
        </w:rPr>
      </w:pPr>
      <w:r>
        <w:rPr>
          <w:rFonts w:ascii="Arial" w:hAnsi="Arial" w:cs="Arial"/>
          <w:b/>
        </w:rPr>
        <w:br w:type="page"/>
      </w:r>
      <w:r w:rsidRPr="002A135D">
        <w:rPr>
          <w:rFonts w:ascii="Arial" w:hAnsi="Arial" w:cs="Arial"/>
          <w:b/>
        </w:rPr>
        <w:t>4.</w:t>
      </w:r>
      <w:r w:rsidRPr="002A135D">
        <w:rPr>
          <w:rFonts w:ascii="Arial" w:hAnsi="Arial" w:cs="Arial"/>
          <w:b/>
        </w:rPr>
        <w:tab/>
        <w:t>Identify the other actions affecting the resources, ecosystems, and human communities of concern (the cumulative effects to the human comm</w:t>
      </w:r>
      <w:r w:rsidR="00613877">
        <w:rPr>
          <w:rFonts w:ascii="Arial" w:hAnsi="Arial" w:cs="Arial"/>
          <w:b/>
        </w:rPr>
        <w:t>unities are discussed in Chapter</w:t>
      </w:r>
      <w:r w:rsidRPr="002A135D">
        <w:rPr>
          <w:rFonts w:ascii="Arial" w:hAnsi="Arial" w:cs="Arial"/>
          <w:b/>
        </w:rPr>
        <w:t xml:space="preserve"> 4). </w:t>
      </w:r>
    </w:p>
    <w:p w14:paraId="37940184" w14:textId="77777777" w:rsidR="00697BEA" w:rsidRDefault="00697BEA" w:rsidP="00697BEA">
      <w:pPr>
        <w:rPr>
          <w:b/>
        </w:rPr>
      </w:pPr>
    </w:p>
    <w:p w14:paraId="440AED69" w14:textId="77777777" w:rsidR="00697BEA" w:rsidRDefault="00697BEA" w:rsidP="00697BEA">
      <w:pPr>
        <w:ind w:firstLine="360"/>
      </w:pPr>
      <w:r>
        <w:t>Listed are other past, present, and reasonably foreseeable actions occurring in the South Atlantic region.  These actions, when added to the proposed management measures, may result in cumulative effects on the biophysical environment.</w:t>
      </w:r>
    </w:p>
    <w:p w14:paraId="7242A16B" w14:textId="77777777" w:rsidR="00697BEA" w:rsidRDefault="00697BEA" w:rsidP="00697BEA"/>
    <w:p w14:paraId="013782A2" w14:textId="77777777" w:rsidR="00697BEA" w:rsidRPr="002A135D" w:rsidRDefault="00697BEA" w:rsidP="00697BEA">
      <w:pPr>
        <w:ind w:left="720" w:hanging="720"/>
        <w:rPr>
          <w:rFonts w:ascii="Arial" w:hAnsi="Arial" w:cs="Arial"/>
          <w:b/>
        </w:rPr>
      </w:pPr>
      <w:r w:rsidRPr="002A135D">
        <w:rPr>
          <w:rFonts w:ascii="Arial" w:hAnsi="Arial" w:cs="Arial"/>
          <w:b/>
        </w:rPr>
        <w:t>I.</w:t>
      </w:r>
      <w:r w:rsidRPr="002A135D">
        <w:rPr>
          <w:rFonts w:ascii="Arial" w:hAnsi="Arial" w:cs="Arial"/>
          <w:b/>
        </w:rPr>
        <w:tab/>
        <w:t>Fishery-related actions affecting the snapper grouper species addressed in this amendment</w:t>
      </w:r>
    </w:p>
    <w:p w14:paraId="499B1E99" w14:textId="77777777" w:rsidR="00697BEA" w:rsidRDefault="00697BEA" w:rsidP="00697BEA">
      <w:pPr>
        <w:ind w:hanging="720"/>
      </w:pPr>
    </w:p>
    <w:p w14:paraId="5EF1B1B1" w14:textId="77777777" w:rsidR="00697BEA" w:rsidRPr="002A135D" w:rsidRDefault="00697BEA" w:rsidP="00697BEA">
      <w:pPr>
        <w:rPr>
          <w:rFonts w:ascii="Arial" w:hAnsi="Arial" w:cs="Arial"/>
          <w:b/>
        </w:rPr>
      </w:pPr>
      <w:r>
        <w:tab/>
      </w:r>
      <w:r>
        <w:tab/>
      </w:r>
      <w:r w:rsidRPr="002A135D">
        <w:rPr>
          <w:rFonts w:ascii="Arial" w:hAnsi="Arial" w:cs="Arial"/>
          <w:b/>
        </w:rPr>
        <w:t>A.</w:t>
      </w:r>
      <w:r w:rsidRPr="002A135D">
        <w:rPr>
          <w:rFonts w:ascii="Arial" w:hAnsi="Arial" w:cs="Arial"/>
          <w:b/>
        </w:rPr>
        <w:tab/>
        <w:t>Past</w:t>
      </w:r>
    </w:p>
    <w:p w14:paraId="793ABDFF" w14:textId="77777777" w:rsidR="00697BEA" w:rsidRPr="008A4404" w:rsidRDefault="00697BEA" w:rsidP="00697BEA">
      <w:pPr>
        <w:rPr>
          <w:b/>
        </w:rPr>
      </w:pPr>
    </w:p>
    <w:p w14:paraId="5D97D2A6" w14:textId="77777777" w:rsidR="00697BEA" w:rsidRDefault="00697BEA" w:rsidP="00697BEA">
      <w:pPr>
        <w:ind w:firstLine="360"/>
      </w:pPr>
      <w:r w:rsidRPr="00177CF5">
        <w:t xml:space="preserve">The reader is referred to </w:t>
      </w:r>
      <w:r w:rsidRPr="00C75EDD">
        <w:rPr>
          <w:b/>
        </w:rPr>
        <w:t xml:space="preserve">Appendix </w:t>
      </w:r>
      <w:r>
        <w:rPr>
          <w:b/>
        </w:rPr>
        <w:t>B</w:t>
      </w:r>
      <w:r w:rsidRPr="00177CF5">
        <w:t xml:space="preserve"> for p</w:t>
      </w:r>
      <w:r>
        <w:t xml:space="preserve">ast regulatory activity all species in the Snapper Grouper FMP.  Past regulatory activity for the relevant snapper grouper species in this amendment is listed below.  </w:t>
      </w:r>
    </w:p>
    <w:p w14:paraId="2479239E" w14:textId="77777777" w:rsidR="00697BEA" w:rsidRDefault="00697BEA" w:rsidP="00697BEA"/>
    <w:p w14:paraId="56581ACC" w14:textId="77777777" w:rsidR="00697BEA" w:rsidRDefault="00697BEA" w:rsidP="00697BEA">
      <w:pPr>
        <w:ind w:firstLine="360"/>
      </w:pPr>
      <w:r w:rsidRPr="00740217">
        <w:t xml:space="preserve">Amendment </w:t>
      </w:r>
      <w:r>
        <w:t xml:space="preserve">9 </w:t>
      </w:r>
      <w:r w:rsidRPr="00740217">
        <w:t xml:space="preserve">to the </w:t>
      </w:r>
      <w:r>
        <w:t>Snapper Grouper FMP (</w:t>
      </w:r>
      <w:r w:rsidRPr="00740217">
        <w:t xml:space="preserve">Amendment </w:t>
      </w:r>
      <w:r>
        <w:t xml:space="preserve">9; SAFMC 1998) established minimum size limits for yellowtail snapper, red and black grouper, gag, yellowfin and yellowmouth grouper, and scamp; and created a 20-fish aggregate recreational bag limit for snapper grouper species without a bag limit (with the exception of tomtate and blue runner), including yellowtail snapper.  The amendment also prohibited the sale and purchase of gag, red porgy and black grouper during March and April; and included gag and black grouper within the 5-fish aggregate grouper bag limit, of which no more than 2 fish could be gag or black grouper (individually or in combination).  The South Atlantic Council approved Amendment 9 at their </w:t>
      </w:r>
      <w:r w:rsidRPr="00591238">
        <w:t>December 1998</w:t>
      </w:r>
      <w:r>
        <w:t xml:space="preserve"> meeting.  The final rule published </w:t>
      </w:r>
      <w:r w:rsidRPr="00301D1C">
        <w:t xml:space="preserve">in the </w:t>
      </w:r>
      <w:r w:rsidRPr="00301D1C">
        <w:rPr>
          <w:i/>
          <w:iCs/>
        </w:rPr>
        <w:t>Federal Register</w:t>
      </w:r>
      <w:r>
        <w:t xml:space="preserve"> on January 25, 1999, and became effective on February 24, 1999.</w:t>
      </w:r>
    </w:p>
    <w:p w14:paraId="0D08D902" w14:textId="77777777" w:rsidR="00697BEA" w:rsidRDefault="00697BEA" w:rsidP="00697BEA"/>
    <w:p w14:paraId="2779CD7D" w14:textId="77777777" w:rsidR="00697BEA" w:rsidRDefault="00697BEA" w:rsidP="00697BEA">
      <w:pPr>
        <w:autoSpaceDE w:val="0"/>
        <w:autoSpaceDN w:val="0"/>
        <w:adjustRightInd w:val="0"/>
        <w:ind w:firstLine="360"/>
      </w:pPr>
      <w:r w:rsidRPr="00915F1C">
        <w:rPr>
          <w:bCs/>
        </w:rPr>
        <w:t xml:space="preserve">Amendment 14 to the Snapper Grouper FMP </w:t>
      </w:r>
      <w:r>
        <w:rPr>
          <w:bCs/>
        </w:rPr>
        <w:t>(</w:t>
      </w:r>
      <w:r w:rsidRPr="00915F1C">
        <w:rPr>
          <w:bCs/>
        </w:rPr>
        <w:t>Amendment 14</w:t>
      </w:r>
      <w:r>
        <w:rPr>
          <w:bCs/>
        </w:rPr>
        <w:t xml:space="preserve">; SAFMC 2007) </w:t>
      </w:r>
      <w:r w:rsidRPr="00915F1C">
        <w:rPr>
          <w:bCs/>
        </w:rPr>
        <w:t xml:space="preserve">was implemented on February 12, 2009.  </w:t>
      </w:r>
      <w:r w:rsidRPr="00E71797">
        <w:t xml:space="preserve">Amendment 14 established eight Type II marine protected areas (MPAs) where fishing for and retention of snapper-grouper species </w:t>
      </w:r>
      <w:r>
        <w:t xml:space="preserve">is </w:t>
      </w:r>
      <w:r w:rsidRPr="00E71797">
        <w:t xml:space="preserve">prohibited (as </w:t>
      </w:r>
      <w:r>
        <w:t>is</w:t>
      </w:r>
      <w:r w:rsidRPr="00E71797">
        <w:t xml:space="preserve"> the use of shark bottom longlines)</w:t>
      </w:r>
      <w:r>
        <w:t>,</w:t>
      </w:r>
      <w:r w:rsidRPr="00E71797">
        <w:t xml:space="preserve"> but trolling for pelagic species such as tuna, dolphin, and billfish</w:t>
      </w:r>
      <w:r>
        <w:t xml:space="preserve"> is allowed.  The intent wa</w:t>
      </w:r>
      <w:r w:rsidRPr="00E71797">
        <w:t xml:space="preserve">s to achieve a more natural sex ratio, age, and size structure </w:t>
      </w:r>
      <w:r>
        <w:t xml:space="preserve">of all species </w:t>
      </w:r>
      <w:r w:rsidRPr="00E71797">
        <w:t>within the MPAs, while minimizing adverse social and economic effects.</w:t>
      </w:r>
      <w:r>
        <w:t xml:space="preserve">  The South Atlantic Council approved Amendment 14 at their June 2007 meeting.  The final rule published </w:t>
      </w:r>
      <w:r w:rsidRPr="00301D1C">
        <w:t xml:space="preserve">in the </w:t>
      </w:r>
      <w:r w:rsidRPr="00301D1C">
        <w:rPr>
          <w:i/>
          <w:iCs/>
        </w:rPr>
        <w:t>Federal Register</w:t>
      </w:r>
      <w:r>
        <w:t xml:space="preserve"> on January 13, 2009, and became effective on February 12, 2009.</w:t>
      </w:r>
    </w:p>
    <w:p w14:paraId="06CCEAE3" w14:textId="77777777" w:rsidR="00697BEA" w:rsidRDefault="00697BEA" w:rsidP="00697BEA">
      <w:pPr>
        <w:autoSpaceDE w:val="0"/>
        <w:autoSpaceDN w:val="0"/>
        <w:adjustRightInd w:val="0"/>
        <w:ind w:firstLine="360"/>
      </w:pPr>
    </w:p>
    <w:p w14:paraId="7E5BBBF6" w14:textId="77777777" w:rsidR="00697BEA" w:rsidRDefault="00697BEA" w:rsidP="00697BEA">
      <w:pPr>
        <w:autoSpaceDE w:val="0"/>
        <w:autoSpaceDN w:val="0"/>
        <w:adjustRightInd w:val="0"/>
        <w:ind w:firstLine="360"/>
      </w:pPr>
      <w:r w:rsidRPr="001841EF">
        <w:t xml:space="preserve">Amendment 15B to the Snapper Grouper FMP </w:t>
      </w:r>
      <w:r>
        <w:t xml:space="preserve">(Amendment 15B; SAFMC 2008b) </w:t>
      </w:r>
      <w:r w:rsidRPr="001841EF">
        <w:t>became effective on December 16, 2009.  Management measures in Amendment 15B include</w:t>
      </w:r>
      <w:r>
        <w:t>d a</w:t>
      </w:r>
      <w:r w:rsidRPr="001841EF">
        <w:t xml:space="preserve"> prohibition of the sale of bag limit caught snapper grouper species for fishermen not holding a </w:t>
      </w:r>
      <w:r>
        <w:t>f</w:t>
      </w:r>
      <w:r w:rsidRPr="001841EF">
        <w:t xml:space="preserve">ederal commercial permit for </w:t>
      </w:r>
      <w:r>
        <w:t xml:space="preserve">South Atlantic snapper grouper; </w:t>
      </w:r>
      <w:r w:rsidRPr="001841EF">
        <w:t xml:space="preserve">an action to adopt, when implemented, the </w:t>
      </w:r>
      <w:r>
        <w:t>Atlantic Coastal Cooperative Statistics Program</w:t>
      </w:r>
      <w:r w:rsidRPr="001841EF">
        <w:t xml:space="preserve"> release, discard and protected species module to assess and monitor bycatch, allocations for snowy grouper, and management reference points for golden tilefish. </w:t>
      </w:r>
      <w:r>
        <w:t xml:space="preserve"> </w:t>
      </w:r>
      <w:r w:rsidRPr="001841EF">
        <w:t xml:space="preserve">Biological benefits from Amendment 15B are not expected to result in a significant cumulative biological effect when added to anticipated biological impacts under </w:t>
      </w:r>
      <w:r>
        <w:t>this amendment</w:t>
      </w:r>
      <w:r w:rsidRPr="001841EF">
        <w:t xml:space="preserve">.  </w:t>
      </w:r>
      <w:r>
        <w:t xml:space="preserve">The South Atlantic Council approved Amendment 15B at their June 2008 meeting.  The final rule published </w:t>
      </w:r>
      <w:r w:rsidRPr="00301D1C">
        <w:t xml:space="preserve">in the </w:t>
      </w:r>
      <w:r w:rsidRPr="00301D1C">
        <w:rPr>
          <w:i/>
          <w:iCs/>
        </w:rPr>
        <w:t>Federal Register</w:t>
      </w:r>
      <w:r>
        <w:t xml:space="preserve"> on November 16, 2009, and became effective on December 16, 2009.</w:t>
      </w:r>
    </w:p>
    <w:p w14:paraId="2046C0BC" w14:textId="77777777" w:rsidR="00697BEA" w:rsidRDefault="00697BEA" w:rsidP="00697BEA">
      <w:pPr>
        <w:ind w:firstLine="360"/>
      </w:pPr>
    </w:p>
    <w:p w14:paraId="555CA338" w14:textId="77777777" w:rsidR="00697BEA" w:rsidRDefault="00697BEA" w:rsidP="00697BEA">
      <w:pPr>
        <w:autoSpaceDE w:val="0"/>
        <w:autoSpaceDN w:val="0"/>
        <w:adjustRightInd w:val="0"/>
        <w:ind w:firstLine="360"/>
      </w:pPr>
      <w:r w:rsidRPr="001841EF">
        <w:t>Amendment 17B</w:t>
      </w:r>
      <w:r>
        <w:t xml:space="preserve"> to the Snapper Grouper FMP (Amendment 17B; SAFMC 2010b)</w:t>
      </w:r>
      <w:r w:rsidRPr="001841EF">
        <w:t>, which was implemented on January 31, 2011</w:t>
      </w:r>
      <w:r>
        <w:t>, e</w:t>
      </w:r>
      <w:r w:rsidRPr="001841EF">
        <w:t>stablish</w:t>
      </w:r>
      <w:r>
        <w:t>ed</w:t>
      </w:r>
      <w:r w:rsidRPr="001841EF">
        <w:t xml:space="preserve"> </w:t>
      </w:r>
      <w:r>
        <w:t>annual catch limits (</w:t>
      </w:r>
      <w:r w:rsidRPr="001841EF">
        <w:t>ACL</w:t>
      </w:r>
      <w:r>
        <w:t>)</w:t>
      </w:r>
      <w:r w:rsidRPr="001841EF">
        <w:t xml:space="preserve">, annual catch targets, and </w:t>
      </w:r>
      <w:r>
        <w:t>accountability measures (</w:t>
      </w:r>
      <w:r w:rsidRPr="001841EF">
        <w:t>AMs</w:t>
      </w:r>
      <w:r>
        <w:t>)</w:t>
      </w:r>
      <w:r w:rsidRPr="001841EF">
        <w:t xml:space="preserve"> for 8 species </w:t>
      </w:r>
      <w:r>
        <w:t>experiencing overfishing; modified</w:t>
      </w:r>
      <w:r w:rsidRPr="001841EF">
        <w:t xml:space="preserve"> management measures to limit total mortality to the ACL; and update</w:t>
      </w:r>
      <w:r>
        <w:t>d</w:t>
      </w:r>
      <w:r w:rsidRPr="001841EF">
        <w:t xml:space="preserve"> the framework procedure for specification of total allowable catch.  </w:t>
      </w:r>
      <w:r>
        <w:t xml:space="preserve">Amendment 17B also </w:t>
      </w:r>
      <w:r w:rsidRPr="001841EF">
        <w:t>prohibit</w:t>
      </w:r>
      <w:r>
        <w:t>ed</w:t>
      </w:r>
      <w:r w:rsidRPr="001841EF">
        <w:t xml:space="preserve"> the harvest and p</w:t>
      </w:r>
      <w:r>
        <w:t xml:space="preserve">ossession of deepwater snapper </w:t>
      </w:r>
      <w:r w:rsidRPr="001841EF">
        <w:t>grouper species (snowy grouper, blueline tilefish, yellowedge grouper, misty grouper, queen snapper, and silk snapper) at depths greater than 240</w:t>
      </w:r>
      <w:r>
        <w:t xml:space="preserve"> feet.  The intent of this measure was</w:t>
      </w:r>
      <w:r w:rsidRPr="001841EF">
        <w:t xml:space="preserve"> to reduce bycatch of speckled hind and warsaw grouper. </w:t>
      </w:r>
      <w:r>
        <w:t xml:space="preserve"> The South Atlantic Council approved Amendment 17B at their September 2010 meeting.  The final rule published </w:t>
      </w:r>
      <w:r w:rsidRPr="00301D1C">
        <w:t xml:space="preserve">in the </w:t>
      </w:r>
      <w:r w:rsidRPr="00301D1C">
        <w:rPr>
          <w:i/>
          <w:iCs/>
        </w:rPr>
        <w:t>Federal Register</w:t>
      </w:r>
      <w:r>
        <w:t xml:space="preserve"> on December 30, 2010. </w:t>
      </w:r>
    </w:p>
    <w:p w14:paraId="5DEE7AA7" w14:textId="77777777" w:rsidR="00697BEA" w:rsidRDefault="00697BEA" w:rsidP="00697BEA">
      <w:pPr>
        <w:ind w:firstLine="360"/>
      </w:pPr>
    </w:p>
    <w:p w14:paraId="20E4344F" w14:textId="77777777" w:rsidR="00697BEA" w:rsidRDefault="00697BEA" w:rsidP="00697BEA">
      <w:pPr>
        <w:autoSpaceDE w:val="0"/>
        <w:autoSpaceDN w:val="0"/>
        <w:adjustRightInd w:val="0"/>
        <w:ind w:firstLine="360"/>
      </w:pPr>
      <w:r w:rsidRPr="00B63F5B">
        <w:t>The Comprehensive ACL Amendment</w:t>
      </w:r>
      <w:r>
        <w:t xml:space="preserve"> (SAFMC 2011c)</w:t>
      </w:r>
      <w:r w:rsidRPr="00B63F5B">
        <w:t xml:space="preserve"> includes ACLs and AMs for federally managed species not undergoing overfishing </w:t>
      </w:r>
      <w:r>
        <w:t>in four</w:t>
      </w:r>
      <w:r w:rsidRPr="00B63F5B">
        <w:t xml:space="preserve"> FMPs </w:t>
      </w:r>
      <w:r>
        <w:t xml:space="preserve">(Snapper Grouper, Dolphin Wahoo, Golden Crab, and </w:t>
      </w:r>
      <w:r w:rsidRPr="001421BF">
        <w:rPr>
          <w:i/>
        </w:rPr>
        <w:t>Sargassum</w:t>
      </w:r>
      <w:r>
        <w:t>)</w:t>
      </w:r>
      <w:r w:rsidRPr="00B63F5B">
        <w:t xml:space="preserve">.  Actions contained within the Comprehensive ACL Amendment include:  (1) Removal of species from the snapper grouper fishery </w:t>
      </w:r>
      <w:r>
        <w:t>management unit; (2) designation of</w:t>
      </w:r>
      <w:r w:rsidRPr="00B63F5B">
        <w:t xml:space="preserve"> ecosystem component species; (3) allocations; (4) management measures to limit recreational and commercial sector</w:t>
      </w:r>
      <w:r>
        <w:t>s to their ACLs; (5) AMs; and (6</w:t>
      </w:r>
      <w:r w:rsidRPr="00B63F5B">
        <w:t>) any necessary modifications to the range of regulations</w:t>
      </w:r>
      <w:r>
        <w:t xml:space="preserve">.  The South Atlantic Council approved the Comprehensive ACL Amendment in September 2011.  The final rule published </w:t>
      </w:r>
      <w:r w:rsidRPr="00301D1C">
        <w:t xml:space="preserve">in the </w:t>
      </w:r>
      <w:r w:rsidRPr="00301D1C">
        <w:rPr>
          <w:i/>
          <w:iCs/>
        </w:rPr>
        <w:t>Federal Register</w:t>
      </w:r>
      <w:r>
        <w:t xml:space="preserve"> on March 16, 2012, and became effective on April 16, 2012.</w:t>
      </w:r>
    </w:p>
    <w:p w14:paraId="6DB773CB" w14:textId="77777777" w:rsidR="00697BEA" w:rsidRPr="0093198A" w:rsidRDefault="00697BEA" w:rsidP="00697BEA"/>
    <w:p w14:paraId="31E21C52" w14:textId="77777777" w:rsidR="00697BEA" w:rsidRDefault="00697BEA" w:rsidP="00697BEA">
      <w:pPr>
        <w:autoSpaceDE w:val="0"/>
        <w:autoSpaceDN w:val="0"/>
        <w:adjustRightInd w:val="0"/>
        <w:ind w:firstLine="360"/>
      </w:pPr>
      <w:r>
        <w:t xml:space="preserve">Amendment 18A to the Snapper Grouper FMP (Amendment 18A; SAFMC 2012a) contains measures to limit participation and effort for black sea bass.  Amendment 18A established an endorsement program than enables snapper grouper fishermen with a certain catch history to harvest black sea bass with pots.  In addition, Amendment 18A included measures to reduce bycatch in the black sea bass pot sector, modified the rebuilding strategy, and other necessary changes to management of black sea bass as a result of a 2011 stock assessment.  The South Atlantic Council approved Amendment 18A in December 2011.  The amendment was partially approved and the final rule published </w:t>
      </w:r>
      <w:r w:rsidRPr="00301D1C">
        <w:t xml:space="preserve">in the </w:t>
      </w:r>
      <w:r w:rsidRPr="00301D1C">
        <w:rPr>
          <w:i/>
          <w:iCs/>
        </w:rPr>
        <w:t>Federal Register</w:t>
      </w:r>
      <w:r>
        <w:t xml:space="preserve"> on June 1, 2012, and became effective on July 1, 2012.</w:t>
      </w:r>
    </w:p>
    <w:p w14:paraId="4A654D15" w14:textId="77777777" w:rsidR="00697BEA" w:rsidRDefault="00697BEA" w:rsidP="00697BEA"/>
    <w:p w14:paraId="2B4AE98F" w14:textId="77777777" w:rsidR="00697BEA" w:rsidRDefault="00697BEA" w:rsidP="00697BEA"/>
    <w:p w14:paraId="73EEDF00" w14:textId="77777777" w:rsidR="00697BEA" w:rsidRPr="002A135D" w:rsidRDefault="00697BEA" w:rsidP="00697BEA">
      <w:pPr>
        <w:ind w:firstLine="720"/>
        <w:rPr>
          <w:rFonts w:ascii="Arial" w:hAnsi="Arial" w:cs="Arial"/>
          <w:b/>
        </w:rPr>
      </w:pPr>
      <w:r w:rsidRPr="002A135D">
        <w:rPr>
          <w:rFonts w:ascii="Arial" w:hAnsi="Arial" w:cs="Arial"/>
          <w:b/>
        </w:rPr>
        <w:t>B.</w:t>
      </w:r>
      <w:r w:rsidRPr="002A135D">
        <w:rPr>
          <w:rFonts w:ascii="Arial" w:hAnsi="Arial" w:cs="Arial"/>
          <w:b/>
        </w:rPr>
        <w:tab/>
        <w:t>Present</w:t>
      </w:r>
    </w:p>
    <w:p w14:paraId="2DEDEADA" w14:textId="77777777" w:rsidR="00697BEA" w:rsidRPr="008A4404" w:rsidRDefault="00697BEA" w:rsidP="00697BEA">
      <w:pPr>
        <w:ind w:firstLine="720"/>
        <w:rPr>
          <w:b/>
        </w:rPr>
      </w:pPr>
    </w:p>
    <w:p w14:paraId="1B577DBF" w14:textId="77777777" w:rsidR="00697BEA" w:rsidRDefault="00697BEA" w:rsidP="00697BEA">
      <w:pPr>
        <w:ind w:firstLine="360"/>
      </w:pPr>
      <w:r>
        <w:t xml:space="preserve">In addition to snapper grouper fishery management issues being addressed in this amendment, other snapper grouper amendments have been developed concurrently and are in the process of approval and implementation.  </w:t>
      </w:r>
    </w:p>
    <w:p w14:paraId="067FC5FB" w14:textId="77777777" w:rsidR="00697BEA" w:rsidRDefault="00697BEA" w:rsidP="00697BEA">
      <w:pPr>
        <w:rPr>
          <w:highlight w:val="yellow"/>
        </w:rPr>
      </w:pPr>
    </w:p>
    <w:p w14:paraId="6EDAED7F" w14:textId="77777777" w:rsidR="00697BEA" w:rsidRPr="0093198A" w:rsidRDefault="00697BEA" w:rsidP="00697BEA">
      <w:pPr>
        <w:ind w:firstLine="360"/>
      </w:pPr>
      <w:r w:rsidRPr="0093198A">
        <w:t>At their March 2012 meeting, the Sout</w:t>
      </w:r>
      <w:r>
        <w:t>h Atlantic Council requested</w:t>
      </w:r>
      <w:r w:rsidRPr="0093198A">
        <w:t xml:space="preserve"> development of </w:t>
      </w:r>
      <w:r>
        <w:t>R</w:t>
      </w:r>
      <w:r w:rsidRPr="0093198A">
        <w:t xml:space="preserve">egulatory </w:t>
      </w:r>
      <w:r>
        <w:t>A</w:t>
      </w:r>
      <w:r w:rsidRPr="0093198A">
        <w:t xml:space="preserve">mendment </w:t>
      </w:r>
      <w:r>
        <w:t xml:space="preserve">13 to the Snapper Grouper FMP </w:t>
      </w:r>
      <w:r w:rsidRPr="0093198A">
        <w:t>to allow for adjustment of allocations and ACLs based on the new landings information from the Marine Recreational Information Program.</w:t>
      </w:r>
      <w:r>
        <w:t xml:space="preserve">  Regulatory Amendment 13 was approved by the South Atlantic Council at their December 2012 meeting.</w:t>
      </w:r>
    </w:p>
    <w:p w14:paraId="5FD60DA2" w14:textId="77777777" w:rsidR="00697BEA" w:rsidRPr="0093198A" w:rsidRDefault="00697BEA" w:rsidP="00697BEA">
      <w:pPr>
        <w:ind w:firstLine="360"/>
      </w:pPr>
    </w:p>
    <w:p w14:paraId="31D5DA4B" w14:textId="77777777" w:rsidR="00697BEA" w:rsidRDefault="00697BEA" w:rsidP="00697BEA">
      <w:pPr>
        <w:ind w:firstLine="360"/>
      </w:pPr>
      <w:r>
        <w:t>At their September 2012 meeting, the South Atlantic Council requested development of Regulatory Amendment 15 to the Snapper Grouper FMP to:  Adjust the yellowtail snapper ABC and ACL based on results from a recent assessment and remove the provision commercial harvest of all shallow water grouper species is prohibited when the gag quota is met.  The South Atlantic Council approved Regulatory Amendment 15 at their December 2012.</w:t>
      </w:r>
    </w:p>
    <w:p w14:paraId="74242BEF" w14:textId="77777777" w:rsidR="00697BEA" w:rsidRDefault="00697BEA" w:rsidP="00697BEA"/>
    <w:p w14:paraId="2AB674F9" w14:textId="77777777" w:rsidR="00697BEA" w:rsidRDefault="00697BEA" w:rsidP="00697BEA">
      <w:pPr>
        <w:ind w:firstLine="360"/>
      </w:pPr>
      <w:r>
        <w:t>Amendment 28 to the Snapper Grouper FMP includes a process for specifying the ACL for red snapper each fishing year.  Amendment 28 was approved for review by the Secretary of Commerce at the South Atlantic Council’s December 2012 meeting.</w:t>
      </w:r>
    </w:p>
    <w:p w14:paraId="362ADA06" w14:textId="77777777" w:rsidR="00697BEA" w:rsidRPr="00732FC4" w:rsidRDefault="00697BEA" w:rsidP="00697BEA">
      <w:pPr>
        <w:rPr>
          <w:highlight w:val="yellow"/>
        </w:rPr>
      </w:pPr>
    </w:p>
    <w:p w14:paraId="24FAFB03" w14:textId="77777777" w:rsidR="00697BEA" w:rsidRDefault="00697BEA" w:rsidP="00697BEA">
      <w:pPr>
        <w:ind w:firstLine="360"/>
      </w:pPr>
      <w:r>
        <w:t xml:space="preserve">The Joint Dealer Reporting Amendment has been approved for Secretarial Review by the Gulf of Mexico Fishery Management Council and the South Atlantic Council.  This amendment is intended to improve the timeliness and accuracy of fisheries data reported by permitted dealers.  The amendment would also create one dealer permit for all federally-permitted dealers in the southeast region.  Requiring dealers to report landings data weekly will help to improve in-season quota monitoring efforts, which will increase the likelihood that AMs could be implemented prior to ACLs being exceeded.  </w:t>
      </w:r>
    </w:p>
    <w:p w14:paraId="4B7C6BF8" w14:textId="77777777" w:rsidR="00697BEA" w:rsidRDefault="00697BEA" w:rsidP="00697BEA"/>
    <w:p w14:paraId="7F46E6AD" w14:textId="77777777" w:rsidR="00697BEA" w:rsidRDefault="00697BEA" w:rsidP="00697BEA">
      <w:pPr>
        <w:ind w:firstLine="360"/>
      </w:pPr>
      <w:r>
        <w:t>The Generic For-Hire</w:t>
      </w:r>
      <w:r w:rsidRPr="00EF495D">
        <w:t xml:space="preserve"> Reporting Amendment</w:t>
      </w:r>
      <w:r>
        <w:t xml:space="preserve"> would increase the frequency with which headboats must report landings information, and would also require that all headboats report landings data electronically.  This amendment would improve the timeliness and accuracy of landings data that is used to monitor recreational harvest sector in-season for the purpose of maintain catches below the recreational ACLs.</w:t>
      </w:r>
    </w:p>
    <w:p w14:paraId="0705208F" w14:textId="77777777" w:rsidR="00613877" w:rsidRPr="008A4404" w:rsidRDefault="00613877" w:rsidP="00697BEA">
      <w:pPr>
        <w:ind w:firstLine="360"/>
        <w:rPr>
          <w:b/>
        </w:rPr>
      </w:pPr>
    </w:p>
    <w:p w14:paraId="5E0C7607" w14:textId="77777777" w:rsidR="00697BEA" w:rsidRDefault="00697BEA" w:rsidP="00697BEA">
      <w:pPr>
        <w:rPr>
          <w:b/>
        </w:rPr>
      </w:pPr>
      <w:r>
        <w:rPr>
          <w:b/>
        </w:rPr>
        <w:tab/>
      </w:r>
      <w:r>
        <w:rPr>
          <w:b/>
        </w:rPr>
        <w:tab/>
      </w:r>
    </w:p>
    <w:p w14:paraId="1F18DC10" w14:textId="77777777" w:rsidR="00697BEA" w:rsidRPr="00305B38" w:rsidRDefault="00697BEA" w:rsidP="00697BEA">
      <w:pPr>
        <w:rPr>
          <w:b/>
        </w:rPr>
      </w:pPr>
      <w:r>
        <w:rPr>
          <w:b/>
        </w:rPr>
        <w:tab/>
      </w:r>
      <w:r w:rsidRPr="002A135D">
        <w:rPr>
          <w:rFonts w:ascii="Arial" w:hAnsi="Arial" w:cs="Arial"/>
          <w:b/>
        </w:rPr>
        <w:t>C.</w:t>
      </w:r>
      <w:r w:rsidRPr="002A135D">
        <w:rPr>
          <w:rFonts w:ascii="Arial" w:hAnsi="Arial" w:cs="Arial"/>
          <w:b/>
        </w:rPr>
        <w:tab/>
        <w:t>Reasonably Foreseeable Future</w:t>
      </w:r>
    </w:p>
    <w:p w14:paraId="17BF0C69" w14:textId="77777777" w:rsidR="00697BEA" w:rsidRDefault="00697BEA" w:rsidP="00697BEA">
      <w:pPr>
        <w:rPr>
          <w:highlight w:val="yellow"/>
        </w:rPr>
      </w:pPr>
    </w:p>
    <w:p w14:paraId="174BCD46" w14:textId="77777777" w:rsidR="00697BEA" w:rsidRDefault="00697BEA" w:rsidP="00410A0A">
      <w:pPr>
        <w:ind w:firstLine="360"/>
      </w:pPr>
      <w:r w:rsidRPr="005A32F8">
        <w:t>Regulatory Amendment 14</w:t>
      </w:r>
      <w:r>
        <w:t xml:space="preserve"> contains many actions to modify current management measures for various snapper grouper species such as black sea bass, hogfish, and gray triggerfish.  Regulatory Amendment 14 also contains actions to modify the system of AMs currently in place for vermillion snapper, which would help control harvest of the species and promote sustainable harvest levels. </w:t>
      </w:r>
    </w:p>
    <w:p w14:paraId="520EA196" w14:textId="77777777" w:rsidR="00697BEA" w:rsidRDefault="00697BEA" w:rsidP="00697BEA"/>
    <w:p w14:paraId="1659E950" w14:textId="77777777" w:rsidR="00697BEA" w:rsidRDefault="00697BEA" w:rsidP="00410A0A">
      <w:pPr>
        <w:ind w:firstLine="360"/>
      </w:pPr>
      <w:r>
        <w:t xml:space="preserve">The Joint Commercial Logbook Reporting Amendment would be similar to the Generic For-Hire Reporting Amendments for the Gulf of Mexico and South Atlantic regions.  This amendment would require electronic reporting of landings information by federally-permitted commercial vessels, which would increase the timeliness and accuracy of landings data. </w:t>
      </w:r>
    </w:p>
    <w:p w14:paraId="1258522B" w14:textId="77777777" w:rsidR="00697BEA" w:rsidRDefault="00697BEA" w:rsidP="00697BEA"/>
    <w:p w14:paraId="6155069F" w14:textId="77777777" w:rsidR="00697BEA" w:rsidRPr="00732FC4" w:rsidRDefault="00697BEA" w:rsidP="00410A0A">
      <w:pPr>
        <w:ind w:firstLine="360"/>
        <w:rPr>
          <w:highlight w:val="yellow"/>
        </w:rPr>
      </w:pPr>
      <w:r>
        <w:t>The Joint Charter Boat R</w:t>
      </w:r>
      <w:r w:rsidRPr="009E45DE">
        <w:t>eporting</w:t>
      </w:r>
      <w:r>
        <w:t xml:space="preserve"> Amendment would be similar to the Generic For-Hire Reporting Amendment by requiring charter vessels to regularly report their landings information electronically.  Including charter boats in the recreational harvest reporting system would further improve the agency’s ability to monitor recreational catch rates in-season.</w:t>
      </w:r>
    </w:p>
    <w:p w14:paraId="15EBFB26" w14:textId="77777777" w:rsidR="00697BEA" w:rsidRPr="0093198A" w:rsidRDefault="00697BEA" w:rsidP="00697BEA"/>
    <w:p w14:paraId="190E9E2C" w14:textId="57CFCC5E" w:rsidR="00697BEA" w:rsidRDefault="00697BEA" w:rsidP="00697BEA">
      <w:pPr>
        <w:ind w:firstLine="360"/>
      </w:pPr>
      <w:r>
        <w:t xml:space="preserve">Amendment 30 </w:t>
      </w:r>
      <w:r w:rsidR="00410A0A">
        <w:t xml:space="preserve">to the Snapper Grouper FMP </w:t>
      </w:r>
      <w:r>
        <w:t xml:space="preserve">currently contains an action to require all vessels with a South Atlantic Unlimited or 225 lbs Snapper Grouper Permit to have a vessel monitoring system onboard. </w:t>
      </w:r>
    </w:p>
    <w:p w14:paraId="60D6CEC1" w14:textId="77777777" w:rsidR="00697BEA" w:rsidRDefault="00697BEA" w:rsidP="00697BEA"/>
    <w:p w14:paraId="2BC6BAF9" w14:textId="77777777" w:rsidR="00697BEA" w:rsidRDefault="00697BEA" w:rsidP="00697BEA">
      <w:pPr>
        <w:ind w:firstLine="360"/>
      </w:pPr>
      <w:r w:rsidRPr="0093198A">
        <w:t xml:space="preserve">Amendment 20B to the Snapper Grouper FMP is currently under development.  The amendment will include a formal review of the current wreckfish individual transferable quota (ITQ) program, and will update/modify that program according to recommendations gleaned from the review.  </w:t>
      </w:r>
    </w:p>
    <w:p w14:paraId="01FFBBC7" w14:textId="7438FD27" w:rsidR="00697BEA" w:rsidRDefault="00697BEA" w:rsidP="00697BEA">
      <w:pPr>
        <w:autoSpaceDE w:val="0"/>
        <w:autoSpaceDN w:val="0"/>
        <w:spacing w:before="100" w:beforeAutospacing="1" w:after="100" w:afterAutospacing="1"/>
        <w:ind w:firstLine="360"/>
      </w:pPr>
      <w:r>
        <w:t xml:space="preserve">Amendment 18B to the </w:t>
      </w:r>
      <w:r w:rsidRPr="0093198A">
        <w:t>Snapper Grouper FMP</w:t>
      </w:r>
      <w:r>
        <w:t xml:space="preserve"> was approved by the South Atlantic Council at their June 2012 meeting and considers alternatives addressing golden tilefish.  Regulations are expected to be implemented in 2013.  Specifically, actions would establish initial eligibility requirements for a golden tilefish longline endorsement program, allocate golden tilefish quota between gear groups</w:t>
      </w:r>
      <w:r w:rsidR="00410A0A">
        <w:t xml:space="preserve">, </w:t>
      </w:r>
      <w:r>
        <w:t>and specify commercial trip limits for those</w:t>
      </w:r>
      <w:r w:rsidR="00410A0A">
        <w:t xml:space="preserve"> </w:t>
      </w:r>
      <w:r>
        <w:t>who did not qualify for the longline endorsement.</w:t>
      </w:r>
    </w:p>
    <w:p w14:paraId="4AD36230" w14:textId="77777777" w:rsidR="00697BEA" w:rsidRPr="0093198A" w:rsidRDefault="00697BEA" w:rsidP="00697BEA">
      <w:pPr>
        <w:ind w:firstLine="360"/>
      </w:pPr>
      <w:r w:rsidRPr="0093198A">
        <w:t>At their June 2012 meeting</w:t>
      </w:r>
      <w:r>
        <w:t>,</w:t>
      </w:r>
      <w:r w:rsidRPr="0093198A">
        <w:t xml:space="preserve"> the South Atlantic Council </w:t>
      </w:r>
      <w:r>
        <w:t>further discussed</w:t>
      </w:r>
      <w:r w:rsidRPr="0093198A">
        <w:t xml:space="preserve"> Amendment 22 to the Snapper Grouper FMP to consider measures such as a tag program to allow harvest of red snapper as the stock rebuilds.  Scoping of Amendment 22 was conducted during January and February 2011. </w:t>
      </w:r>
      <w:r>
        <w:t xml:space="preserve"> At their September 2012 meeting, the South Atlantic Council stated their intent to further develop Amendment 22 in 2013 focusing on a recreational tag program for red snapper, golden tilefish, snowy grouper and wreckfish.</w:t>
      </w:r>
    </w:p>
    <w:p w14:paraId="2A6A9B51" w14:textId="77777777" w:rsidR="00697BEA" w:rsidRPr="0093198A" w:rsidRDefault="00697BEA" w:rsidP="00697BEA">
      <w:pPr>
        <w:ind w:firstLine="360"/>
      </w:pPr>
    </w:p>
    <w:p w14:paraId="56D52EAB" w14:textId="77777777" w:rsidR="00697BEA" w:rsidRPr="0093198A" w:rsidRDefault="00697BEA" w:rsidP="00697BEA">
      <w:pPr>
        <w:ind w:firstLine="360"/>
      </w:pPr>
      <w:r w:rsidRPr="0093198A">
        <w:t xml:space="preserve">At their </w:t>
      </w:r>
      <w:r>
        <w:t>December</w:t>
      </w:r>
      <w:r w:rsidRPr="0093198A">
        <w:t xml:space="preserve"> 2012 meeting, the Sout</w:t>
      </w:r>
      <w:r>
        <w:t>h Atlantic Council approved Regulatory Amendment 13</w:t>
      </w:r>
      <w:r w:rsidRPr="0093198A">
        <w:t xml:space="preserve"> to allow for adjustment of allocations</w:t>
      </w:r>
      <w:r>
        <w:t xml:space="preserve">, </w:t>
      </w:r>
      <w:r w:rsidRPr="0093198A">
        <w:t>ACLs</w:t>
      </w:r>
      <w:r>
        <w:t>, ACTs for select non-assessed snapper grouper species</w:t>
      </w:r>
      <w:r w:rsidRPr="0093198A">
        <w:t xml:space="preserve"> based on the new landings information from the Marine Recreational Information Program.</w:t>
      </w:r>
      <w:r>
        <w:t xml:space="preserve">  </w:t>
      </w:r>
    </w:p>
    <w:p w14:paraId="4B6C3175" w14:textId="77777777" w:rsidR="00697BEA" w:rsidRPr="0093198A" w:rsidRDefault="00697BEA" w:rsidP="00697BEA">
      <w:pPr>
        <w:ind w:firstLine="360"/>
      </w:pPr>
    </w:p>
    <w:p w14:paraId="10B23F75" w14:textId="77777777" w:rsidR="00697BEA" w:rsidRDefault="00697BEA" w:rsidP="00697BEA">
      <w:pPr>
        <w:ind w:firstLine="360"/>
      </w:pPr>
      <w:r>
        <w:t>At their June 2012 meeting the South Atlantic Council requested development of Regulatory Amendment 14 to adjust management measures for greater amberjack, vermilion snapper, black sea bass, gray triggerfish, vermilion snapper, and hogfish.  This amendment will be further developed in 2013.</w:t>
      </w:r>
    </w:p>
    <w:p w14:paraId="213918D6" w14:textId="77777777" w:rsidR="00697BEA" w:rsidRDefault="00697BEA" w:rsidP="00697BEA">
      <w:pPr>
        <w:ind w:firstLine="360"/>
      </w:pPr>
    </w:p>
    <w:p w14:paraId="267A9F76" w14:textId="77777777" w:rsidR="00697BEA" w:rsidRDefault="00697BEA" w:rsidP="00697BEA">
      <w:pPr>
        <w:ind w:firstLine="360"/>
      </w:pPr>
      <w:r w:rsidRPr="00AC336C">
        <w:t>Regulatory Amendment 15, approved by the South Atlantic Council at their December</w:t>
      </w:r>
      <w:r>
        <w:t xml:space="preserve"> 2012</w:t>
      </w:r>
      <w:r w:rsidRPr="00AC336C">
        <w:t xml:space="preserve"> meeting, </w:t>
      </w:r>
      <w:r>
        <w:t>would i</w:t>
      </w:r>
      <w:r w:rsidRPr="00AC336C">
        <w:t>mplement a revised ACL for yellowtail snapper based on the latest stock assessment</w:t>
      </w:r>
      <w:r>
        <w:t xml:space="preserve"> and </w:t>
      </w:r>
      <w:r w:rsidRPr="00AC336C">
        <w:t xml:space="preserve">modify </w:t>
      </w:r>
      <w:r>
        <w:t xml:space="preserve">a </w:t>
      </w:r>
      <w:r w:rsidRPr="00AC336C">
        <w:t xml:space="preserve">gag </w:t>
      </w:r>
      <w:r>
        <w:t xml:space="preserve">commercial </w:t>
      </w:r>
      <w:r w:rsidRPr="00AC336C">
        <w:t>AM</w:t>
      </w:r>
      <w:r>
        <w:t xml:space="preserve"> and ACL</w:t>
      </w:r>
      <w:r w:rsidRPr="00AC336C">
        <w:t>.</w:t>
      </w:r>
    </w:p>
    <w:p w14:paraId="494443EA" w14:textId="77777777" w:rsidR="00697BEA" w:rsidRDefault="00697BEA" w:rsidP="00697BEA">
      <w:pPr>
        <w:ind w:firstLine="360"/>
      </w:pPr>
    </w:p>
    <w:p w14:paraId="5AEE3DE0" w14:textId="77777777" w:rsidR="00697BEA" w:rsidRDefault="00697BEA" w:rsidP="00697BEA">
      <w:pPr>
        <w:ind w:firstLine="360"/>
      </w:pPr>
      <w:r>
        <w:t>At their September 2012 meeting, the South Atlantic Council requested development of Regulatory Amendment 16 to the Snapper Grouper FMP to adjust management measures for the longline sector of the commercial golden tilefish fishery.  A scoping document was reviewed by the South Atlantic Council in March 2013.</w:t>
      </w:r>
    </w:p>
    <w:p w14:paraId="00C89A5D" w14:textId="77777777" w:rsidR="00697BEA" w:rsidRDefault="00697BEA" w:rsidP="00697BEA"/>
    <w:p w14:paraId="2AD6890D" w14:textId="77777777" w:rsidR="00697BEA" w:rsidRDefault="00697BEA" w:rsidP="00697BEA">
      <w:pPr>
        <w:ind w:firstLine="360"/>
      </w:pPr>
      <w:r>
        <w:t>At their September 2012 meeting, the South Atlantic Council requested development of  Regulatory Amendment 17 to the Snapper Grouper FMP to consider marine protected areas to provide additional protection for speckled hind and warsaw grouper.  This action was previously considered in Comprehensive Ecosystem-Based Amendment (CE-BA) 3.  The South Atlantic Council will discuss the regulatory amendment in September 2013.</w:t>
      </w:r>
    </w:p>
    <w:p w14:paraId="03547219" w14:textId="77777777" w:rsidR="00697BEA" w:rsidRDefault="00697BEA" w:rsidP="00697BEA"/>
    <w:p w14:paraId="59A9D4CD" w14:textId="77777777" w:rsidR="00697BEA" w:rsidRDefault="00697BEA" w:rsidP="00697BEA">
      <w:pPr>
        <w:ind w:firstLine="360"/>
      </w:pPr>
      <w:r>
        <w:t>Regulatory Amendment 18 to the Snapper Grouper is being developed by the South Atlantic Council to adjust ACLs for vermilion snapper and red porgy based on the results of recent stock assessment updates.  Regulatory Amendment 18 was approved by the South Atlantic Council at their March 2013 meeting.</w:t>
      </w:r>
    </w:p>
    <w:p w14:paraId="6355A902" w14:textId="77777777" w:rsidR="00697BEA" w:rsidRDefault="00697BEA" w:rsidP="00697BEA"/>
    <w:p w14:paraId="6841936E" w14:textId="77777777" w:rsidR="00697BEA" w:rsidRPr="00AC336C" w:rsidRDefault="00697BEA" w:rsidP="00697BEA">
      <w:pPr>
        <w:ind w:firstLine="360"/>
      </w:pPr>
      <w:r w:rsidRPr="00B1408E">
        <w:t>At the</w:t>
      </w:r>
      <w:r>
        <w:t>ir</w:t>
      </w:r>
      <w:r w:rsidRPr="00B1408E">
        <w:t xml:space="preserve"> September 2012 meeting, the </w:t>
      </w:r>
      <w:r>
        <w:t xml:space="preserve">South Atlantic </w:t>
      </w:r>
      <w:r w:rsidRPr="00B1408E">
        <w:t xml:space="preserve">Council directed staff to develop </w:t>
      </w:r>
      <w:r>
        <w:t xml:space="preserve">Amendment 27 to the Snapper Grouper FMP to </w:t>
      </w:r>
      <w:r w:rsidRPr="00B1408E">
        <w:t xml:space="preserve">address issues related to </w:t>
      </w:r>
      <w:r>
        <w:t>b</w:t>
      </w:r>
      <w:r w:rsidRPr="00B1408E">
        <w:t xml:space="preserve">lue </w:t>
      </w:r>
      <w:r>
        <w:t>r</w:t>
      </w:r>
      <w:r w:rsidRPr="00B1408E">
        <w:t>unner</w:t>
      </w:r>
      <w:r>
        <w:t>,</w:t>
      </w:r>
      <w:r w:rsidRPr="00B1408E">
        <w:t xml:space="preserve"> and exten</w:t>
      </w:r>
      <w:r>
        <w:t>sion of</w:t>
      </w:r>
      <w:r w:rsidRPr="00B1408E">
        <w:t xml:space="preserve"> management into the </w:t>
      </w:r>
      <w:r>
        <w:t xml:space="preserve">Gulf of Mexico </w:t>
      </w:r>
      <w:r w:rsidRPr="00B1408E">
        <w:t xml:space="preserve">for Nassau </w:t>
      </w:r>
      <w:r>
        <w:t>g</w:t>
      </w:r>
      <w:r w:rsidRPr="00B1408E">
        <w:t xml:space="preserve">rouper. </w:t>
      </w:r>
      <w:r>
        <w:t xml:space="preserve"> Amendment 27 was approved by the South Atlantic Council at their March 2013 meeting.</w:t>
      </w:r>
    </w:p>
    <w:p w14:paraId="36C1DDC5" w14:textId="77777777" w:rsidR="00697BEA" w:rsidRPr="009552C1" w:rsidRDefault="00697BEA" w:rsidP="00697BEA"/>
    <w:p w14:paraId="46659D3E" w14:textId="77777777" w:rsidR="00697BEA" w:rsidRPr="00BA168D" w:rsidRDefault="00697BEA" w:rsidP="00697BEA"/>
    <w:p w14:paraId="434E22B9" w14:textId="77777777" w:rsidR="00697BEA" w:rsidRDefault="00697BEA" w:rsidP="00697BEA"/>
    <w:p w14:paraId="2796ECD3" w14:textId="77777777" w:rsidR="00697BEA" w:rsidRPr="002A135D" w:rsidRDefault="00697BEA" w:rsidP="00697BEA">
      <w:pPr>
        <w:ind w:hanging="720"/>
        <w:rPr>
          <w:rFonts w:ascii="Arial" w:hAnsi="Arial" w:cs="Arial"/>
          <w:b/>
        </w:rPr>
      </w:pPr>
      <w:r w:rsidRPr="002A135D">
        <w:rPr>
          <w:rFonts w:ascii="Arial" w:hAnsi="Arial" w:cs="Arial"/>
          <w:b/>
        </w:rPr>
        <w:t>II.</w:t>
      </w:r>
      <w:r w:rsidRPr="002A135D">
        <w:rPr>
          <w:rFonts w:ascii="Arial" w:hAnsi="Arial" w:cs="Arial"/>
          <w:b/>
        </w:rPr>
        <w:tab/>
        <w:t>Non-Council and other non-fishery related actions, including natural events affecting snapper grouper species in this amendment.</w:t>
      </w:r>
    </w:p>
    <w:p w14:paraId="6408176B" w14:textId="77777777" w:rsidR="00697BEA" w:rsidRPr="002A135D" w:rsidRDefault="00697BEA" w:rsidP="00697BEA">
      <w:pPr>
        <w:ind w:hanging="720"/>
        <w:rPr>
          <w:rFonts w:ascii="Arial" w:hAnsi="Arial" w:cs="Arial"/>
          <w:b/>
        </w:rPr>
      </w:pPr>
    </w:p>
    <w:p w14:paraId="257749A0" w14:textId="77777777" w:rsidR="00697BEA" w:rsidRPr="002A135D" w:rsidRDefault="00697BEA" w:rsidP="00697BEA">
      <w:pPr>
        <w:rPr>
          <w:rFonts w:ascii="Arial" w:hAnsi="Arial" w:cs="Arial"/>
          <w:b/>
        </w:rPr>
      </w:pPr>
      <w:r w:rsidRPr="002A135D">
        <w:rPr>
          <w:rFonts w:ascii="Arial" w:hAnsi="Arial" w:cs="Arial"/>
          <w:b/>
        </w:rPr>
        <w:tab/>
      </w:r>
      <w:r w:rsidRPr="002A135D">
        <w:rPr>
          <w:rFonts w:ascii="Arial" w:hAnsi="Arial" w:cs="Arial"/>
          <w:b/>
        </w:rPr>
        <w:tab/>
        <w:t>A.</w:t>
      </w:r>
      <w:r w:rsidRPr="002A135D">
        <w:rPr>
          <w:rFonts w:ascii="Arial" w:hAnsi="Arial" w:cs="Arial"/>
          <w:b/>
        </w:rPr>
        <w:tab/>
        <w:t>Past</w:t>
      </w:r>
    </w:p>
    <w:p w14:paraId="6C504C39" w14:textId="77777777" w:rsidR="00697BEA" w:rsidRPr="002A135D" w:rsidRDefault="00697BEA" w:rsidP="00697BEA">
      <w:pPr>
        <w:rPr>
          <w:rFonts w:ascii="Arial" w:hAnsi="Arial" w:cs="Arial"/>
          <w:b/>
        </w:rPr>
      </w:pPr>
      <w:r w:rsidRPr="002A135D">
        <w:rPr>
          <w:rFonts w:ascii="Arial" w:hAnsi="Arial" w:cs="Arial"/>
          <w:b/>
        </w:rPr>
        <w:tab/>
      </w:r>
      <w:r w:rsidRPr="002A135D">
        <w:rPr>
          <w:rFonts w:ascii="Arial" w:hAnsi="Arial" w:cs="Arial"/>
          <w:b/>
        </w:rPr>
        <w:tab/>
        <w:t>B.</w:t>
      </w:r>
      <w:r w:rsidRPr="002A135D">
        <w:rPr>
          <w:rFonts w:ascii="Arial" w:hAnsi="Arial" w:cs="Arial"/>
          <w:b/>
        </w:rPr>
        <w:tab/>
        <w:t>Present</w:t>
      </w:r>
    </w:p>
    <w:p w14:paraId="5F892363" w14:textId="77777777" w:rsidR="00697BEA" w:rsidRPr="002A135D" w:rsidRDefault="00697BEA" w:rsidP="00697BEA">
      <w:pPr>
        <w:rPr>
          <w:rFonts w:ascii="Arial" w:hAnsi="Arial" w:cs="Arial"/>
          <w:b/>
        </w:rPr>
      </w:pPr>
      <w:r w:rsidRPr="002A135D">
        <w:rPr>
          <w:rFonts w:ascii="Arial" w:hAnsi="Arial" w:cs="Arial"/>
          <w:b/>
        </w:rPr>
        <w:tab/>
      </w:r>
      <w:r w:rsidRPr="002A135D">
        <w:rPr>
          <w:rFonts w:ascii="Arial" w:hAnsi="Arial" w:cs="Arial"/>
          <w:b/>
        </w:rPr>
        <w:tab/>
        <w:t>C.</w:t>
      </w:r>
      <w:r w:rsidRPr="002A135D">
        <w:rPr>
          <w:rFonts w:ascii="Arial" w:hAnsi="Arial" w:cs="Arial"/>
          <w:b/>
        </w:rPr>
        <w:tab/>
        <w:t>Reasonably foreseeable future</w:t>
      </w:r>
    </w:p>
    <w:p w14:paraId="2B1F7065" w14:textId="77777777" w:rsidR="00697BEA" w:rsidRDefault="00697BEA" w:rsidP="00697BEA"/>
    <w:p w14:paraId="7027ADF4" w14:textId="77777777" w:rsidR="00697BEA" w:rsidRDefault="00697BEA" w:rsidP="00697BEA">
      <w:pPr>
        <w:ind w:firstLine="360"/>
      </w:pPr>
      <w:r>
        <w:t>In terms of natural disturbances, it is difficult to determine the effect of non-Council and non-fishery related actions on stocks of snapper grouper species.  Annual variability in natural conditions such as water temperature, currents, food availability, predator abundance, etc. can affect the abundance of young fish that survive the egg and larval stages each year to become juveniles (i.e., recruitment).  This natural variability in year class strength is difficult to predict as it is a function of many interactive and synergistic factors that cannot all be measured (Rothschild 1986).  Furthermore, natural factors such as storms, red tide, cold water upwelling, etc. can affect the survival of juvenile and adult fishes; however, it is very difficult to quantify the magnitude of mortality these factors may have on a stock.  Alteration of preferred habitats for snapper grouper species could affect survival of fish at any stage in their life cycles.  However, estimates of the abundance of fish, which utilize any number of preferred habitats, as well as, determining the impact habitat alteration may have on snapper grouper species, is problematic.</w:t>
      </w:r>
    </w:p>
    <w:p w14:paraId="3D494C9F" w14:textId="77777777" w:rsidR="00697BEA" w:rsidRDefault="00697BEA" w:rsidP="00697BEA"/>
    <w:p w14:paraId="400D47A7" w14:textId="77777777" w:rsidR="00697BEA" w:rsidRDefault="00697BEA" w:rsidP="00697BEA">
      <w:pPr>
        <w:ind w:firstLine="360"/>
      </w:pPr>
      <w:r>
        <w:t xml:space="preserve">The snapper grouper ecosystem includes many species, which occupy the same habitat at the same time.  For example, red snapper co-occur with vermilion snapper, tomtate, scup, red porgy, white grunt, black sea bass, red grouper, scamp, gag, and others.  Therefore, black seas bass are likely to be caught and suffer some mortality even though no retention is allowed since they will be incidentally caught when fishermen target other co-occurring species.  Other natural events such as spawning seasons and aggregations of fish in spawning condition can make some species especially vulnerable to targeted fishing pressure.  Such natural behaviors are discussed in further detail in </w:t>
      </w:r>
      <w:r>
        <w:rPr>
          <w:b/>
        </w:rPr>
        <w:t>Chapter 3</w:t>
      </w:r>
      <w:r>
        <w:t xml:space="preserve"> of this document, which is hereby incorporated by reference.</w:t>
      </w:r>
    </w:p>
    <w:p w14:paraId="5882ADFA" w14:textId="77777777" w:rsidR="00697BEA" w:rsidRDefault="00697BEA" w:rsidP="00697BEA"/>
    <w:p w14:paraId="285947A2" w14:textId="77777777" w:rsidR="00697BEA" w:rsidRDefault="00697BEA" w:rsidP="00697BEA">
      <w:pPr>
        <w:ind w:firstLine="360"/>
      </w:pPr>
      <w:r>
        <w:t>How global climate changes will affect the snapper grouper fishery is unclear.  Climate change can impact marine ecosystems through ocean warming by increased thermal stratification, reduced upwelling, sea level rise, increases in wave height and frequency, loss of sea ice, and increased risk of diseases in marine biota.  Decreases in surface ocean pH due to absorption of anthropogenic CO</w:t>
      </w:r>
      <w:r w:rsidRPr="00334CEE">
        <w:rPr>
          <w:vertAlign w:val="subscript"/>
        </w:rPr>
        <w:t>2</w:t>
      </w:r>
      <w:r>
        <w:t xml:space="preserve"> emissions may impact a wide range of organisms and ecosystems, particularly organism that absorb calcium from surface waters, such as corals and crustaceans  (IPCC 2007, and references therein).</w:t>
      </w:r>
    </w:p>
    <w:p w14:paraId="041DD657" w14:textId="77777777" w:rsidR="00697BEA" w:rsidRDefault="00697BEA" w:rsidP="00697BEA"/>
    <w:p w14:paraId="07B47BD6" w14:textId="77777777" w:rsidR="00697BEA" w:rsidRDefault="00697BEA" w:rsidP="00697BEA">
      <w:pPr>
        <w:ind w:firstLine="360"/>
      </w:pPr>
      <w:r>
        <w:t>The BP/Deepwater Horizon oil spill event, which occurred in the Gulf of Mexico on April 20, 2010, did not impact fisheries operating the South Atlantic.  Oil from the spill site has not been detected in the South Atlantic region, and did not likely to pose a threat to the South Atlantic snapper grouper species.</w:t>
      </w:r>
    </w:p>
    <w:p w14:paraId="31FF6502" w14:textId="77777777" w:rsidR="00697BEA" w:rsidRDefault="00697BEA" w:rsidP="00697BEA"/>
    <w:p w14:paraId="2DD2D445" w14:textId="77777777" w:rsidR="00697BEA" w:rsidRDefault="00697BEA" w:rsidP="00697BEA"/>
    <w:p w14:paraId="0C262D0B" w14:textId="77777777" w:rsidR="00697BEA" w:rsidRPr="002A135D" w:rsidRDefault="00697BEA" w:rsidP="00697BEA">
      <w:pPr>
        <w:rPr>
          <w:rFonts w:ascii="Arial" w:hAnsi="Arial" w:cs="Arial"/>
          <w:b/>
        </w:rPr>
      </w:pPr>
      <w:r w:rsidRPr="002A135D">
        <w:rPr>
          <w:rFonts w:ascii="Arial" w:hAnsi="Arial" w:cs="Arial"/>
          <w:b/>
        </w:rPr>
        <w:t>5.</w:t>
      </w:r>
      <w:r w:rsidRPr="002A135D">
        <w:rPr>
          <w:rFonts w:ascii="Arial" w:hAnsi="Arial" w:cs="Arial"/>
          <w:b/>
        </w:rPr>
        <w:tab/>
        <w:t xml:space="preserve">Characterize the resources, ecosystems, and human communities identified in scoping in terms of their response to change and capacity to withstand stress. </w:t>
      </w:r>
    </w:p>
    <w:p w14:paraId="2F9AA789" w14:textId="77777777" w:rsidR="00697BEA" w:rsidRDefault="00697BEA" w:rsidP="00697BEA">
      <w:pPr>
        <w:rPr>
          <w:color w:val="000000"/>
        </w:rPr>
      </w:pPr>
    </w:p>
    <w:p w14:paraId="5B19F082" w14:textId="77777777" w:rsidR="00697BEA" w:rsidRDefault="00697BEA" w:rsidP="00697BEA">
      <w:pPr>
        <w:ind w:firstLine="360"/>
        <w:rPr>
          <w:color w:val="000000"/>
        </w:rPr>
      </w:pPr>
      <w:r>
        <w:rPr>
          <w:color w:val="000000"/>
        </w:rPr>
        <w:t xml:space="preserve">In terms of the biophysical environment, the resources/ecosystems identified in earlier steps of the CEA are the fish populations directly or indirectly affected by the regulations.  This step should identify the trends, existing conditions, and the ability to withstand stresses of the environmental components.  Information on species most affected by this amendment are provided in </w:t>
      </w:r>
      <w:r w:rsidRPr="003074ED">
        <w:rPr>
          <w:b/>
          <w:color w:val="000000"/>
        </w:rPr>
        <w:t>Section 3.2</w:t>
      </w:r>
      <w:r>
        <w:rPr>
          <w:color w:val="000000"/>
        </w:rPr>
        <w:t xml:space="preserve"> of this document.</w:t>
      </w:r>
    </w:p>
    <w:p w14:paraId="0D2C9ED8" w14:textId="77777777" w:rsidR="00697BEA" w:rsidRDefault="00697BEA" w:rsidP="00697BEA">
      <w:pPr>
        <w:tabs>
          <w:tab w:val="left" w:pos="6552"/>
        </w:tabs>
      </w:pPr>
    </w:p>
    <w:p w14:paraId="03D6825D" w14:textId="77777777" w:rsidR="00697BEA" w:rsidRPr="002A135D" w:rsidRDefault="00697BEA" w:rsidP="00697BEA">
      <w:pPr>
        <w:pStyle w:val="month"/>
        <w:rPr>
          <w:rFonts w:ascii="Arial" w:hAnsi="Arial" w:cs="Arial"/>
        </w:rPr>
      </w:pPr>
      <w:r w:rsidRPr="002A135D">
        <w:rPr>
          <w:rFonts w:ascii="Arial" w:hAnsi="Arial" w:cs="Arial"/>
        </w:rPr>
        <w:t>6.</w:t>
      </w:r>
      <w:r w:rsidRPr="002A135D">
        <w:rPr>
          <w:rFonts w:ascii="Arial" w:hAnsi="Arial" w:cs="Arial"/>
        </w:rPr>
        <w:tab/>
        <w:t xml:space="preserve">Characterize the stresses affecting these resources, ecosystems, and human communities and their relation to regulatory thresholds. </w:t>
      </w:r>
    </w:p>
    <w:p w14:paraId="5753DE9C" w14:textId="77777777" w:rsidR="00697BEA" w:rsidRDefault="00697BEA" w:rsidP="00697BEA"/>
    <w:p w14:paraId="478FE2AF" w14:textId="77777777" w:rsidR="00697BEA" w:rsidRPr="006E5718" w:rsidRDefault="00697BEA" w:rsidP="00697BEA">
      <w:pPr>
        <w:ind w:firstLine="360"/>
      </w:pPr>
      <w:r w:rsidRPr="006E5718">
        <w:t>This step is important in outlining the current and probable st</w:t>
      </w:r>
      <w:r>
        <w:t>ress factors on the affected species, ecosystems, and human communities identified in the previous steps.</w:t>
      </w:r>
      <w:r w:rsidRPr="006E5718">
        <w:t xml:space="preserve"> The goal is to determine whether these species are approaching conditions where additional stresses could have an important cumulative effect beyond any current plan, regulatory, or sustainability threshold (CEQ 1997).  Sustainability </w:t>
      </w:r>
      <w:r w:rsidRPr="006E5718">
        <w:rPr>
          <w:color w:val="000000"/>
        </w:rPr>
        <w:t xml:space="preserve">thresholds can be identified for some resources, which are levels of impact beyond which the resources cannot be sustained in a stable state.  Other </w:t>
      </w:r>
      <w:r w:rsidRPr="006E5718">
        <w:t xml:space="preserve">thresholds are established through numerical standards, qualitative standards, or management goals.  </w:t>
      </w:r>
      <w:r w:rsidRPr="006E5718">
        <w:rPr>
          <w:color w:val="000000"/>
        </w:rPr>
        <w:t>The CEA should address whether thresholds could be exceeded because of the contribution of the proposed action to other cumulative activities affecting resources.</w:t>
      </w:r>
    </w:p>
    <w:p w14:paraId="75F82F82" w14:textId="77777777" w:rsidR="00697BEA" w:rsidRPr="006E5718" w:rsidRDefault="00697BEA" w:rsidP="00697BEA">
      <w:pPr>
        <w:rPr>
          <w:u w:val="single"/>
        </w:rPr>
      </w:pPr>
    </w:p>
    <w:p w14:paraId="4D43898F" w14:textId="77777777" w:rsidR="00697BEA" w:rsidRDefault="00697BEA" w:rsidP="00697BEA">
      <w:pPr>
        <w:rPr>
          <w:rFonts w:ascii="Arial" w:hAnsi="Arial" w:cs="Arial"/>
          <w:b/>
        </w:rPr>
      </w:pPr>
      <w:r w:rsidRPr="002A135D">
        <w:rPr>
          <w:rFonts w:ascii="Arial" w:hAnsi="Arial" w:cs="Arial"/>
          <w:b/>
        </w:rPr>
        <w:t xml:space="preserve">Fish populations </w:t>
      </w:r>
    </w:p>
    <w:p w14:paraId="33010C31" w14:textId="77777777" w:rsidR="00697BEA" w:rsidRPr="002A135D" w:rsidRDefault="00697BEA" w:rsidP="00697BEA">
      <w:pPr>
        <w:rPr>
          <w:rFonts w:ascii="Arial" w:hAnsi="Arial" w:cs="Arial"/>
          <w:b/>
        </w:rPr>
      </w:pPr>
    </w:p>
    <w:p w14:paraId="4A3D7417" w14:textId="77777777" w:rsidR="00697BEA" w:rsidRPr="006E5718" w:rsidRDefault="00697BEA" w:rsidP="00697BEA">
      <w:pPr>
        <w:pStyle w:val="Default"/>
        <w:ind w:firstLine="360"/>
      </w:pPr>
      <w:r>
        <w:t xml:space="preserve">This document updates thresholds already specified for black sea bass to ensure future overfishing does not occur, and to ensure these stocks can be maintained at sustainable levels.  With current AMs in place for both species it is unlikely that these thresholds would be exceeded.  The harvest limits are exceeded, management measures are in place to either restrict further fishing or correct for the overage in the following fishing season. </w:t>
      </w:r>
    </w:p>
    <w:p w14:paraId="329B6A5A" w14:textId="77777777" w:rsidR="00697BEA" w:rsidRDefault="00697BEA" w:rsidP="00697BEA">
      <w:pPr>
        <w:pStyle w:val="Default"/>
      </w:pPr>
    </w:p>
    <w:p w14:paraId="6ABED50E" w14:textId="77777777" w:rsidR="00613877" w:rsidRDefault="00613877" w:rsidP="00697BEA">
      <w:pPr>
        <w:pStyle w:val="Default"/>
      </w:pPr>
    </w:p>
    <w:p w14:paraId="36006263" w14:textId="77777777" w:rsidR="00613877" w:rsidRDefault="00613877" w:rsidP="00697BEA">
      <w:pPr>
        <w:pStyle w:val="Default"/>
      </w:pPr>
    </w:p>
    <w:p w14:paraId="47CB43CF" w14:textId="77777777" w:rsidR="00613877" w:rsidRPr="006E5718" w:rsidRDefault="00613877" w:rsidP="00697BEA">
      <w:pPr>
        <w:pStyle w:val="Default"/>
      </w:pPr>
    </w:p>
    <w:p w14:paraId="0F4BC9ED" w14:textId="77777777" w:rsidR="00697BEA" w:rsidRDefault="00697BEA" w:rsidP="00697BEA">
      <w:pPr>
        <w:rPr>
          <w:rFonts w:ascii="Arial" w:hAnsi="Arial" w:cs="Arial"/>
          <w:b/>
          <w:color w:val="000000"/>
        </w:rPr>
      </w:pPr>
      <w:r w:rsidRPr="002A135D">
        <w:rPr>
          <w:rFonts w:ascii="Arial" w:hAnsi="Arial" w:cs="Arial"/>
          <w:b/>
          <w:color w:val="000000"/>
        </w:rPr>
        <w:t>Climate change</w:t>
      </w:r>
    </w:p>
    <w:p w14:paraId="698E4AA8" w14:textId="77777777" w:rsidR="00697BEA" w:rsidRPr="002A135D" w:rsidRDefault="00697BEA" w:rsidP="00697BEA">
      <w:pPr>
        <w:rPr>
          <w:rFonts w:ascii="Arial" w:hAnsi="Arial" w:cs="Arial"/>
          <w:b/>
          <w:color w:val="000000"/>
        </w:rPr>
      </w:pPr>
    </w:p>
    <w:p w14:paraId="12D30CC4" w14:textId="77777777" w:rsidR="00697BEA" w:rsidRPr="00A94424" w:rsidRDefault="00697BEA" w:rsidP="00697BEA">
      <w:pPr>
        <w:ind w:firstLine="360"/>
      </w:pPr>
      <w:r w:rsidRPr="00A94424">
        <w:t>Global climate changes could have significant effects on South Atlantic fisheries.  However, the extent of these effects is not known at this time.  Possible impacts include temperature changes in coastal and marine ecosystems that can influence organism metabolism and alter ecological processes such as productivity and species interactions; changes in precipitation patterns and a rise in sea level which could change the water balance of coastal ecosystems; altering patterns of wind and water circulation in the ocean environment; and influencing the productivity of critical coastal ecosystems such as wetlands, estuaries, and coral reefs (</w:t>
      </w:r>
      <w:r>
        <w:t xml:space="preserve">IPCC </w:t>
      </w:r>
      <w:r w:rsidRPr="003251F6">
        <w:t>2007</w:t>
      </w:r>
      <w:r>
        <w:t xml:space="preserve">; </w:t>
      </w:r>
      <w:r w:rsidRPr="00A94424">
        <w:t xml:space="preserve">Kennedy et al. 2002). </w:t>
      </w:r>
    </w:p>
    <w:p w14:paraId="459D66BD" w14:textId="77777777" w:rsidR="00697BEA" w:rsidRPr="00A94424" w:rsidRDefault="00697BEA" w:rsidP="00697BEA"/>
    <w:p w14:paraId="427B2897" w14:textId="77777777" w:rsidR="00697BEA" w:rsidRPr="006E5718" w:rsidRDefault="00697BEA" w:rsidP="00697BEA">
      <w:pPr>
        <w:ind w:firstLine="360"/>
        <w:rPr>
          <w:color w:val="000000"/>
        </w:rPr>
      </w:pPr>
      <w:r w:rsidRPr="00A94424">
        <w:t>It is unclear how climate change would affect snapper grouper species in the South Atlantic.  Climate change can affect factors such as migration, range, larval and juvenile survival, prey availability, and susceptibility to predators.  In addition, the distribution of native and exotic species may change with increased water temperature, as may the prevalence of disease in keystone animals such as corals and the occurrence and intensity of toxic algae blooms.  Climate change may significantly impact snapper grouper species in the future, but the level of impacts cannot be quantified at this time, nor is the time frame known in which these impacts will occur.</w:t>
      </w:r>
      <w:r>
        <w:t xml:space="preserve">  In the near term, it is unlikely that the management measures contained in Regulatory Amendment 18 would compound or exacerbate the ongoing effects of climate change on snapper grouper species. </w:t>
      </w:r>
    </w:p>
    <w:p w14:paraId="09D11116" w14:textId="77777777" w:rsidR="00697BEA" w:rsidRDefault="00697BEA" w:rsidP="00697BEA">
      <w:pPr>
        <w:rPr>
          <w:color w:val="000000"/>
        </w:rPr>
      </w:pPr>
    </w:p>
    <w:p w14:paraId="34891F82" w14:textId="77777777" w:rsidR="00697BEA" w:rsidRPr="002A135D" w:rsidRDefault="00697BEA" w:rsidP="00697BEA">
      <w:pPr>
        <w:rPr>
          <w:rFonts w:ascii="Arial" w:hAnsi="Arial" w:cs="Arial"/>
          <w:b/>
        </w:rPr>
      </w:pPr>
      <w:r w:rsidRPr="002A135D">
        <w:rPr>
          <w:rFonts w:ascii="Arial" w:hAnsi="Arial" w:cs="Arial"/>
          <w:b/>
        </w:rPr>
        <w:t>7.</w:t>
      </w:r>
      <w:r w:rsidRPr="002A135D">
        <w:rPr>
          <w:rFonts w:ascii="Arial" w:hAnsi="Arial" w:cs="Arial"/>
          <w:b/>
        </w:rPr>
        <w:tab/>
        <w:t xml:space="preserve">Define a baseline condition for the resources, ecosystems, and human communities. </w:t>
      </w:r>
    </w:p>
    <w:p w14:paraId="0B8A7FA4" w14:textId="77777777" w:rsidR="00697BEA" w:rsidRDefault="00697BEA" w:rsidP="00697BEA">
      <w:pPr>
        <w:rPr>
          <w:b/>
        </w:rPr>
      </w:pPr>
    </w:p>
    <w:p w14:paraId="5B4F8002" w14:textId="77777777" w:rsidR="00697BEA" w:rsidRDefault="00697BEA" w:rsidP="00697BEA">
      <w:pPr>
        <w:ind w:firstLine="360"/>
      </w:pPr>
      <w:r>
        <w:t>The purpose of defining a baseline condition for the resource and ecosystems in the area of the proposed action is to establish a point of reference for evaluating the extent and significance of expected cumulative effects.  The SEDAR assessments show trends in biomass, fishing mortality, fish weight, and fish length going back to the earliest periods of data collection.  For some species such as snowy grouper, assessments reflect initial periods when the stock was above B</w:t>
      </w:r>
      <w:r w:rsidRPr="00A94424">
        <w:rPr>
          <w:vertAlign w:val="subscript"/>
        </w:rPr>
        <w:t>MSY</w:t>
      </w:r>
      <w:r>
        <w:t xml:space="preserve"> and fishing mortality was fairly low.  However, some species were heavily exploited or possibly overfished when data were first collected.  As a result, the assessment must make an assumption of the biomass at the start of the assessment period thus modeling the baseline reference points for the species.  </w:t>
      </w:r>
    </w:p>
    <w:p w14:paraId="13EEA6DE" w14:textId="77777777" w:rsidR="00697BEA" w:rsidRDefault="00697BEA" w:rsidP="00697BEA">
      <w:pPr>
        <w:ind w:firstLine="360"/>
      </w:pPr>
    </w:p>
    <w:p w14:paraId="458459D5" w14:textId="77777777" w:rsidR="00697BEA" w:rsidRDefault="00697BEA" w:rsidP="00697BEA"/>
    <w:p w14:paraId="0177094A" w14:textId="77777777" w:rsidR="00697BEA" w:rsidRPr="002A135D" w:rsidRDefault="00697BEA" w:rsidP="00697BEA">
      <w:pPr>
        <w:numPr>
          <w:ilvl w:val="0"/>
          <w:numId w:val="5"/>
        </w:numPr>
        <w:ind w:left="0" w:firstLine="0"/>
        <w:rPr>
          <w:rFonts w:ascii="Arial" w:hAnsi="Arial" w:cs="Arial"/>
          <w:b/>
        </w:rPr>
      </w:pPr>
      <w:r w:rsidRPr="002A135D">
        <w:rPr>
          <w:rFonts w:ascii="Arial" w:hAnsi="Arial" w:cs="Arial"/>
          <w:b/>
        </w:rPr>
        <w:t>Identify the important cause-and-effect relationships between human activities and resources, ecosystems, and human communities.</w:t>
      </w:r>
    </w:p>
    <w:p w14:paraId="4EAC053E" w14:textId="77777777" w:rsidR="00697BEA" w:rsidRDefault="00697BEA" w:rsidP="00697BEA"/>
    <w:p w14:paraId="3851FF8E" w14:textId="77777777" w:rsidR="00697BEA" w:rsidRPr="00DD47A1" w:rsidRDefault="00697BEA" w:rsidP="00697BEA">
      <w:pPr>
        <w:rPr>
          <w:b/>
        </w:rPr>
      </w:pPr>
      <w:r>
        <w:t xml:space="preserve">The cause and effect relationship of fishing and regulatory actions is shown in </w:t>
      </w:r>
      <w:r>
        <w:rPr>
          <w:b/>
        </w:rPr>
        <w:t>Table 6.1.1.</w:t>
      </w:r>
    </w:p>
    <w:p w14:paraId="3CC5BC55" w14:textId="5BF53FDA" w:rsidR="00613877" w:rsidRDefault="00613877">
      <w:r>
        <w:br w:type="page"/>
      </w:r>
    </w:p>
    <w:p w14:paraId="6A9F7E5C" w14:textId="77777777" w:rsidR="00697BEA" w:rsidRPr="00DD47A1" w:rsidRDefault="00697BEA" w:rsidP="00697BEA"/>
    <w:p w14:paraId="08D6E93E" w14:textId="77777777" w:rsidR="00697BEA" w:rsidRPr="00AF29DF" w:rsidRDefault="00697BEA" w:rsidP="00697BEA">
      <w:pPr>
        <w:pStyle w:val="Tabletitle"/>
      </w:pPr>
      <w:bookmarkStart w:id="264" w:name="_Toc163558155"/>
      <w:bookmarkStart w:id="265" w:name="_Toc227654088"/>
      <w:bookmarkStart w:id="266" w:name="_Toc228264742"/>
      <w:r w:rsidRPr="00613877">
        <w:t>Table 6.1.1.</w:t>
      </w:r>
      <w:r w:rsidRPr="00AF29DF">
        <w:t xml:space="preserve">  </w:t>
      </w:r>
      <w:r w:rsidRPr="00613877">
        <w:rPr>
          <w:b w:val="0"/>
        </w:rPr>
        <w:t>The cause and effect relationship of fishing and regulatory actions within the time period of the Cumulative Effects Analysis (CEA).</w:t>
      </w:r>
      <w:bookmarkEnd w:id="264"/>
      <w:bookmarkEnd w:id="265"/>
      <w:bookmarkEnd w:id="266"/>
      <w:r w:rsidRPr="00613877">
        <w:rPr>
          <w:b w:val="0"/>
        </w:rPr>
        <w:t xml:space="preserve">  </w:t>
      </w:r>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420"/>
        <w:gridCol w:w="3420"/>
      </w:tblGrid>
      <w:tr w:rsidR="00697BEA" w14:paraId="00A4A006" w14:textId="77777777" w:rsidTr="003D3D51">
        <w:trPr>
          <w:tblHeader/>
        </w:trPr>
        <w:tc>
          <w:tcPr>
            <w:tcW w:w="2160" w:type="dxa"/>
            <w:tcBorders>
              <w:top w:val="single" w:sz="12" w:space="0" w:color="auto"/>
              <w:left w:val="single" w:sz="12" w:space="0" w:color="auto"/>
              <w:bottom w:val="single" w:sz="12" w:space="0" w:color="auto"/>
              <w:right w:val="single" w:sz="12" w:space="0" w:color="auto"/>
            </w:tcBorders>
            <w:shd w:val="clear" w:color="auto" w:fill="E6E6E6"/>
          </w:tcPr>
          <w:p w14:paraId="37BE9344" w14:textId="77777777" w:rsidR="00697BEA" w:rsidRDefault="00697BEA" w:rsidP="003D3D51">
            <w:pPr>
              <w:rPr>
                <w:b/>
              </w:rPr>
            </w:pPr>
            <w:r>
              <w:rPr>
                <w:b/>
              </w:rPr>
              <w:t xml:space="preserve">Time period/dates </w:t>
            </w:r>
          </w:p>
        </w:tc>
        <w:tc>
          <w:tcPr>
            <w:tcW w:w="3420" w:type="dxa"/>
            <w:tcBorders>
              <w:top w:val="single" w:sz="12" w:space="0" w:color="auto"/>
              <w:left w:val="single" w:sz="12" w:space="0" w:color="auto"/>
              <w:bottom w:val="single" w:sz="12" w:space="0" w:color="auto"/>
              <w:right w:val="single" w:sz="12" w:space="0" w:color="auto"/>
            </w:tcBorders>
            <w:shd w:val="clear" w:color="auto" w:fill="E6E6E6"/>
          </w:tcPr>
          <w:p w14:paraId="252463D5" w14:textId="77777777" w:rsidR="00697BEA" w:rsidRDefault="00697BEA" w:rsidP="003D3D51">
            <w:pPr>
              <w:rPr>
                <w:b/>
              </w:rPr>
            </w:pPr>
            <w:r>
              <w:rPr>
                <w:b/>
              </w:rPr>
              <w:t>Cause</w:t>
            </w:r>
          </w:p>
        </w:tc>
        <w:tc>
          <w:tcPr>
            <w:tcW w:w="3420" w:type="dxa"/>
            <w:tcBorders>
              <w:top w:val="single" w:sz="12" w:space="0" w:color="auto"/>
              <w:left w:val="single" w:sz="12" w:space="0" w:color="auto"/>
              <w:bottom w:val="single" w:sz="12" w:space="0" w:color="auto"/>
              <w:right w:val="single" w:sz="12" w:space="0" w:color="auto"/>
            </w:tcBorders>
            <w:shd w:val="clear" w:color="auto" w:fill="E6E6E6"/>
          </w:tcPr>
          <w:p w14:paraId="0016AAD7" w14:textId="77777777" w:rsidR="00697BEA" w:rsidRDefault="00697BEA" w:rsidP="003D3D51">
            <w:pPr>
              <w:rPr>
                <w:b/>
              </w:rPr>
            </w:pPr>
            <w:r>
              <w:rPr>
                <w:b/>
              </w:rPr>
              <w:t>Observed and/or Expected Effects</w:t>
            </w:r>
          </w:p>
        </w:tc>
      </w:tr>
      <w:tr w:rsidR="00697BEA" w14:paraId="2ECA66FD" w14:textId="77777777" w:rsidTr="003D3D51">
        <w:tc>
          <w:tcPr>
            <w:tcW w:w="2160" w:type="dxa"/>
            <w:tcBorders>
              <w:top w:val="single" w:sz="4" w:space="0" w:color="auto"/>
              <w:left w:val="single" w:sz="4" w:space="0" w:color="auto"/>
              <w:bottom w:val="single" w:sz="4" w:space="0" w:color="auto"/>
              <w:right w:val="single" w:sz="4" w:space="0" w:color="auto"/>
            </w:tcBorders>
          </w:tcPr>
          <w:p w14:paraId="469BB636" w14:textId="77777777" w:rsidR="00697BEA" w:rsidRPr="00546488" w:rsidRDefault="00697BEA" w:rsidP="003D3D51">
            <w:pPr>
              <w:rPr>
                <w:sz w:val="20"/>
                <w:szCs w:val="20"/>
              </w:rPr>
            </w:pPr>
            <w:r w:rsidRPr="00546488">
              <w:rPr>
                <w:sz w:val="20"/>
                <w:szCs w:val="20"/>
              </w:rPr>
              <w:t>Pre-January 12, 1989</w:t>
            </w:r>
          </w:p>
        </w:tc>
        <w:tc>
          <w:tcPr>
            <w:tcW w:w="3420" w:type="dxa"/>
            <w:tcBorders>
              <w:top w:val="single" w:sz="4" w:space="0" w:color="auto"/>
              <w:left w:val="single" w:sz="4" w:space="0" w:color="auto"/>
              <w:bottom w:val="single" w:sz="4" w:space="0" w:color="auto"/>
              <w:right w:val="single" w:sz="4" w:space="0" w:color="auto"/>
            </w:tcBorders>
          </w:tcPr>
          <w:p w14:paraId="5EAA074E" w14:textId="77777777" w:rsidR="00697BEA" w:rsidRPr="00546488" w:rsidRDefault="00697BEA" w:rsidP="003D3D51">
            <w:pPr>
              <w:rPr>
                <w:sz w:val="20"/>
                <w:szCs w:val="20"/>
              </w:rPr>
            </w:pPr>
            <w:r w:rsidRPr="00546488">
              <w:rPr>
                <w:sz w:val="20"/>
                <w:szCs w:val="20"/>
              </w:rPr>
              <w:t>Habitat destruction, growth overfishing of vermilion snapper.</w:t>
            </w:r>
          </w:p>
        </w:tc>
        <w:tc>
          <w:tcPr>
            <w:tcW w:w="3420" w:type="dxa"/>
            <w:tcBorders>
              <w:top w:val="single" w:sz="4" w:space="0" w:color="auto"/>
              <w:left w:val="single" w:sz="4" w:space="0" w:color="auto"/>
              <w:bottom w:val="single" w:sz="4" w:space="0" w:color="auto"/>
              <w:right w:val="single" w:sz="4" w:space="0" w:color="auto"/>
            </w:tcBorders>
          </w:tcPr>
          <w:p w14:paraId="3BE72D87" w14:textId="77777777" w:rsidR="00697BEA" w:rsidRPr="00546488" w:rsidRDefault="00697BEA" w:rsidP="003D3D51">
            <w:pPr>
              <w:rPr>
                <w:sz w:val="20"/>
                <w:szCs w:val="20"/>
              </w:rPr>
            </w:pPr>
            <w:r w:rsidRPr="00546488">
              <w:rPr>
                <w:sz w:val="20"/>
                <w:szCs w:val="20"/>
              </w:rPr>
              <w:t xml:space="preserve">Damage to snapper grouper habitat, decreased yield per recruit of vermilion snapper. </w:t>
            </w:r>
          </w:p>
        </w:tc>
      </w:tr>
      <w:tr w:rsidR="00697BEA" w14:paraId="41408C42" w14:textId="77777777" w:rsidTr="003D3D51">
        <w:tc>
          <w:tcPr>
            <w:tcW w:w="2160" w:type="dxa"/>
            <w:tcBorders>
              <w:top w:val="single" w:sz="4" w:space="0" w:color="auto"/>
              <w:left w:val="single" w:sz="4" w:space="0" w:color="auto"/>
              <w:bottom w:val="single" w:sz="4" w:space="0" w:color="auto"/>
              <w:right w:val="single" w:sz="4" w:space="0" w:color="auto"/>
            </w:tcBorders>
          </w:tcPr>
          <w:p w14:paraId="25DDD4AC" w14:textId="77777777" w:rsidR="00697BEA" w:rsidRPr="00546488" w:rsidRDefault="00697BEA" w:rsidP="003D3D51">
            <w:pPr>
              <w:rPr>
                <w:sz w:val="20"/>
                <w:szCs w:val="20"/>
              </w:rPr>
            </w:pPr>
            <w:r w:rsidRPr="00546488">
              <w:rPr>
                <w:sz w:val="20"/>
                <w:szCs w:val="20"/>
              </w:rPr>
              <w:t>January 1989</w:t>
            </w:r>
          </w:p>
        </w:tc>
        <w:tc>
          <w:tcPr>
            <w:tcW w:w="3420" w:type="dxa"/>
            <w:tcBorders>
              <w:top w:val="single" w:sz="4" w:space="0" w:color="auto"/>
              <w:left w:val="single" w:sz="4" w:space="0" w:color="auto"/>
              <w:bottom w:val="single" w:sz="4" w:space="0" w:color="auto"/>
              <w:right w:val="single" w:sz="4" w:space="0" w:color="auto"/>
            </w:tcBorders>
          </w:tcPr>
          <w:p w14:paraId="4A349F61" w14:textId="77777777" w:rsidR="00697BEA" w:rsidRPr="00546488" w:rsidRDefault="00697BEA" w:rsidP="003D3D51">
            <w:pPr>
              <w:rPr>
                <w:sz w:val="20"/>
                <w:szCs w:val="20"/>
              </w:rPr>
            </w:pPr>
            <w:r w:rsidRPr="00546488">
              <w:rPr>
                <w:sz w:val="20"/>
                <w:szCs w:val="20"/>
              </w:rPr>
              <w:t xml:space="preserve">Trawl prohibition </w:t>
            </w:r>
            <w:r>
              <w:rPr>
                <w:sz w:val="20"/>
                <w:szCs w:val="20"/>
              </w:rPr>
              <w:t>to harvest fish (SAFMC 1988</w:t>
            </w:r>
            <w:r w:rsidRPr="00546488">
              <w:rPr>
                <w:sz w:val="20"/>
                <w:szCs w:val="20"/>
              </w:rPr>
              <w:t>).</w:t>
            </w:r>
          </w:p>
        </w:tc>
        <w:tc>
          <w:tcPr>
            <w:tcW w:w="3420" w:type="dxa"/>
            <w:tcBorders>
              <w:top w:val="single" w:sz="4" w:space="0" w:color="auto"/>
              <w:left w:val="single" w:sz="4" w:space="0" w:color="auto"/>
              <w:bottom w:val="single" w:sz="4" w:space="0" w:color="auto"/>
              <w:right w:val="single" w:sz="4" w:space="0" w:color="auto"/>
            </w:tcBorders>
          </w:tcPr>
          <w:p w14:paraId="5FD31E5C" w14:textId="77777777" w:rsidR="00697BEA" w:rsidRPr="00546488" w:rsidRDefault="00697BEA" w:rsidP="003D3D51">
            <w:pPr>
              <w:rPr>
                <w:sz w:val="20"/>
                <w:szCs w:val="20"/>
              </w:rPr>
            </w:pPr>
            <w:r w:rsidRPr="00546488">
              <w:rPr>
                <w:sz w:val="20"/>
                <w:szCs w:val="20"/>
              </w:rPr>
              <w:t>Increase yield per recruit of vermilion snapper; eliminate trawl damage to live bottom habitat.</w:t>
            </w:r>
          </w:p>
        </w:tc>
      </w:tr>
      <w:tr w:rsidR="00697BEA" w14:paraId="783FFA27" w14:textId="77777777" w:rsidTr="003D3D51">
        <w:tc>
          <w:tcPr>
            <w:tcW w:w="2160" w:type="dxa"/>
            <w:tcBorders>
              <w:top w:val="single" w:sz="4" w:space="0" w:color="auto"/>
              <w:left w:val="single" w:sz="4" w:space="0" w:color="auto"/>
              <w:bottom w:val="single" w:sz="4" w:space="0" w:color="auto"/>
              <w:right w:val="single" w:sz="4" w:space="0" w:color="auto"/>
            </w:tcBorders>
          </w:tcPr>
          <w:p w14:paraId="64519BD6" w14:textId="77777777" w:rsidR="00697BEA" w:rsidRPr="00546488" w:rsidRDefault="00697BEA" w:rsidP="003D3D51">
            <w:pPr>
              <w:rPr>
                <w:sz w:val="20"/>
                <w:szCs w:val="20"/>
              </w:rPr>
            </w:pPr>
            <w:r w:rsidRPr="00546488">
              <w:rPr>
                <w:sz w:val="20"/>
                <w:szCs w:val="20"/>
              </w:rPr>
              <w:t>Pre-January 1, 1992</w:t>
            </w:r>
          </w:p>
        </w:tc>
        <w:tc>
          <w:tcPr>
            <w:tcW w:w="3420" w:type="dxa"/>
            <w:tcBorders>
              <w:top w:val="single" w:sz="4" w:space="0" w:color="auto"/>
              <w:left w:val="single" w:sz="4" w:space="0" w:color="auto"/>
              <w:bottom w:val="single" w:sz="4" w:space="0" w:color="auto"/>
              <w:right w:val="single" w:sz="4" w:space="0" w:color="auto"/>
            </w:tcBorders>
          </w:tcPr>
          <w:p w14:paraId="29D4551C" w14:textId="77777777" w:rsidR="00697BEA" w:rsidRPr="00546488" w:rsidRDefault="00697BEA" w:rsidP="003D3D51">
            <w:pPr>
              <w:rPr>
                <w:sz w:val="20"/>
                <w:szCs w:val="20"/>
              </w:rPr>
            </w:pPr>
            <w:r w:rsidRPr="00546488">
              <w:rPr>
                <w:sz w:val="20"/>
                <w:szCs w:val="20"/>
              </w:rPr>
              <w:t xml:space="preserve">Overfishing of many snapper grouper species. </w:t>
            </w:r>
          </w:p>
        </w:tc>
        <w:tc>
          <w:tcPr>
            <w:tcW w:w="3420" w:type="dxa"/>
            <w:tcBorders>
              <w:top w:val="single" w:sz="4" w:space="0" w:color="auto"/>
              <w:left w:val="single" w:sz="4" w:space="0" w:color="auto"/>
              <w:bottom w:val="single" w:sz="4" w:space="0" w:color="auto"/>
              <w:right w:val="single" w:sz="4" w:space="0" w:color="auto"/>
            </w:tcBorders>
          </w:tcPr>
          <w:p w14:paraId="51D1CA05" w14:textId="77777777" w:rsidR="00697BEA" w:rsidRPr="00546488" w:rsidRDefault="00697BEA" w:rsidP="003D3D51">
            <w:pPr>
              <w:rPr>
                <w:sz w:val="20"/>
                <w:szCs w:val="20"/>
              </w:rPr>
            </w:pPr>
            <w:r w:rsidRPr="00546488">
              <w:rPr>
                <w:sz w:val="20"/>
                <w:szCs w:val="20"/>
              </w:rPr>
              <w:t xml:space="preserve">Spawning stock ratio of these species is estimated to be less than 30% indicating that they are overfished. </w:t>
            </w:r>
          </w:p>
        </w:tc>
      </w:tr>
      <w:tr w:rsidR="00697BEA" w14:paraId="4032B5D0" w14:textId="77777777" w:rsidTr="003D3D51">
        <w:tc>
          <w:tcPr>
            <w:tcW w:w="2160" w:type="dxa"/>
            <w:tcBorders>
              <w:top w:val="single" w:sz="4" w:space="0" w:color="auto"/>
              <w:left w:val="single" w:sz="4" w:space="0" w:color="auto"/>
              <w:bottom w:val="single" w:sz="4" w:space="0" w:color="auto"/>
              <w:right w:val="single" w:sz="4" w:space="0" w:color="auto"/>
            </w:tcBorders>
          </w:tcPr>
          <w:p w14:paraId="496CB04A" w14:textId="77777777" w:rsidR="00697BEA" w:rsidRPr="00546488" w:rsidRDefault="00697BEA" w:rsidP="003D3D51">
            <w:pPr>
              <w:rPr>
                <w:sz w:val="20"/>
                <w:szCs w:val="20"/>
              </w:rPr>
            </w:pPr>
            <w:r w:rsidRPr="00546488">
              <w:rPr>
                <w:sz w:val="20"/>
                <w:szCs w:val="20"/>
              </w:rPr>
              <w:t>January 1992</w:t>
            </w:r>
          </w:p>
        </w:tc>
        <w:tc>
          <w:tcPr>
            <w:tcW w:w="3420" w:type="dxa"/>
            <w:tcBorders>
              <w:top w:val="single" w:sz="4" w:space="0" w:color="auto"/>
              <w:left w:val="single" w:sz="4" w:space="0" w:color="auto"/>
              <w:bottom w:val="single" w:sz="4" w:space="0" w:color="auto"/>
              <w:right w:val="single" w:sz="4" w:space="0" w:color="auto"/>
            </w:tcBorders>
          </w:tcPr>
          <w:p w14:paraId="69B3E61D" w14:textId="77777777" w:rsidR="00697BEA" w:rsidRPr="00546488" w:rsidRDefault="00697BEA" w:rsidP="003D3D51">
            <w:pPr>
              <w:rPr>
                <w:sz w:val="20"/>
                <w:szCs w:val="20"/>
              </w:rPr>
            </w:pPr>
            <w:r w:rsidRPr="00546488">
              <w:rPr>
                <w:sz w:val="20"/>
                <w:szCs w:val="20"/>
                <w:u w:val="single"/>
              </w:rPr>
              <w:t>Prohibited gear</w:t>
            </w:r>
            <w:r w:rsidRPr="00546488">
              <w:rPr>
                <w:sz w:val="20"/>
                <w:szCs w:val="20"/>
              </w:rPr>
              <w:t>: fish traps south of Cape Canaveral, FL; entanglement nets; longline gear inside of 50 fathoms; powerheads and bangsticks in designated SMZs off SC.</w:t>
            </w:r>
          </w:p>
          <w:p w14:paraId="358FE192" w14:textId="77777777" w:rsidR="00697BEA" w:rsidRPr="00546488" w:rsidRDefault="00697BEA" w:rsidP="003D3D51">
            <w:pPr>
              <w:rPr>
                <w:sz w:val="20"/>
                <w:szCs w:val="20"/>
              </w:rPr>
            </w:pPr>
            <w:r w:rsidRPr="00546488">
              <w:rPr>
                <w:sz w:val="20"/>
                <w:szCs w:val="20"/>
                <w:u w:val="single"/>
              </w:rPr>
              <w:t>Size/Bag limits</w:t>
            </w:r>
            <w:r w:rsidRPr="00546488">
              <w:rPr>
                <w:sz w:val="20"/>
                <w:szCs w:val="20"/>
              </w:rPr>
              <w:t>: 10” TL vermilion snapper (recreational only); 12” TL vermilion snapper (commercial only); 10 vermilion snapper/person/day; aggregate grouper bag limit of 5/person/day; and 20” TL gag, red, black, scamp, yellowfin, and yellowmouth</w:t>
            </w:r>
            <w:r>
              <w:rPr>
                <w:sz w:val="20"/>
                <w:szCs w:val="20"/>
              </w:rPr>
              <w:t xml:space="preserve"> grouper size limit (SAFMC 1991</w:t>
            </w:r>
            <w:r w:rsidRPr="00546488">
              <w:rPr>
                <w:sz w:val="20"/>
                <w:szCs w:val="20"/>
              </w:rPr>
              <w:t>).</w:t>
            </w:r>
          </w:p>
        </w:tc>
        <w:tc>
          <w:tcPr>
            <w:tcW w:w="3420" w:type="dxa"/>
            <w:tcBorders>
              <w:top w:val="single" w:sz="4" w:space="0" w:color="auto"/>
              <w:left w:val="single" w:sz="4" w:space="0" w:color="auto"/>
              <w:bottom w:val="single" w:sz="4" w:space="0" w:color="auto"/>
              <w:right w:val="single" w:sz="4" w:space="0" w:color="auto"/>
            </w:tcBorders>
          </w:tcPr>
          <w:p w14:paraId="6BCD5B41" w14:textId="77777777" w:rsidR="00697BEA" w:rsidRPr="00546488" w:rsidRDefault="00697BEA" w:rsidP="003D3D51">
            <w:pPr>
              <w:rPr>
                <w:sz w:val="20"/>
                <w:szCs w:val="20"/>
              </w:rPr>
            </w:pPr>
            <w:r w:rsidRPr="00546488">
              <w:rPr>
                <w:sz w:val="20"/>
                <w:szCs w:val="20"/>
              </w:rPr>
              <w:t xml:space="preserve">Reduce mortality of snapper grouper species. </w:t>
            </w:r>
          </w:p>
        </w:tc>
      </w:tr>
      <w:tr w:rsidR="00697BEA" w14:paraId="21F915CA" w14:textId="77777777" w:rsidTr="003D3D51">
        <w:tc>
          <w:tcPr>
            <w:tcW w:w="2160" w:type="dxa"/>
            <w:tcBorders>
              <w:top w:val="single" w:sz="4" w:space="0" w:color="auto"/>
              <w:left w:val="single" w:sz="4" w:space="0" w:color="auto"/>
              <w:bottom w:val="single" w:sz="4" w:space="0" w:color="auto"/>
              <w:right w:val="single" w:sz="4" w:space="0" w:color="auto"/>
            </w:tcBorders>
          </w:tcPr>
          <w:p w14:paraId="7475C74C" w14:textId="77777777" w:rsidR="00697BEA" w:rsidRPr="00546488" w:rsidRDefault="00697BEA" w:rsidP="003D3D51">
            <w:pPr>
              <w:rPr>
                <w:sz w:val="20"/>
                <w:szCs w:val="20"/>
              </w:rPr>
            </w:pPr>
            <w:r w:rsidRPr="00546488">
              <w:rPr>
                <w:sz w:val="20"/>
                <w:szCs w:val="20"/>
              </w:rPr>
              <w:t>Pre-June 27, 1994</w:t>
            </w:r>
          </w:p>
        </w:tc>
        <w:tc>
          <w:tcPr>
            <w:tcW w:w="3420" w:type="dxa"/>
            <w:tcBorders>
              <w:top w:val="single" w:sz="4" w:space="0" w:color="auto"/>
              <w:left w:val="single" w:sz="4" w:space="0" w:color="auto"/>
              <w:bottom w:val="single" w:sz="4" w:space="0" w:color="auto"/>
              <w:right w:val="single" w:sz="4" w:space="0" w:color="auto"/>
            </w:tcBorders>
          </w:tcPr>
          <w:p w14:paraId="656BAD89" w14:textId="77777777" w:rsidR="00697BEA" w:rsidRPr="00546488" w:rsidRDefault="00697BEA" w:rsidP="003D3D51">
            <w:pPr>
              <w:rPr>
                <w:sz w:val="20"/>
                <w:szCs w:val="20"/>
              </w:rPr>
            </w:pPr>
            <w:r w:rsidRPr="00546488">
              <w:rPr>
                <w:sz w:val="20"/>
                <w:szCs w:val="20"/>
              </w:rPr>
              <w:t xml:space="preserve">Damage to </w:t>
            </w:r>
            <w:r w:rsidRPr="00546488">
              <w:rPr>
                <w:i/>
                <w:iCs/>
                <w:sz w:val="20"/>
                <w:szCs w:val="20"/>
              </w:rPr>
              <w:t>Oculina</w:t>
            </w:r>
            <w:r w:rsidRPr="00546488">
              <w:rPr>
                <w:sz w:val="20"/>
                <w:szCs w:val="20"/>
              </w:rPr>
              <w:t xml:space="preserve"> habitat.</w:t>
            </w:r>
          </w:p>
        </w:tc>
        <w:tc>
          <w:tcPr>
            <w:tcW w:w="3420" w:type="dxa"/>
            <w:tcBorders>
              <w:top w:val="single" w:sz="4" w:space="0" w:color="auto"/>
              <w:left w:val="single" w:sz="4" w:space="0" w:color="auto"/>
              <w:bottom w:val="single" w:sz="4" w:space="0" w:color="auto"/>
              <w:right w:val="single" w:sz="4" w:space="0" w:color="auto"/>
            </w:tcBorders>
          </w:tcPr>
          <w:p w14:paraId="6EED5595" w14:textId="77777777" w:rsidR="00697BEA" w:rsidRPr="00546488" w:rsidRDefault="00697BEA" w:rsidP="003D3D51">
            <w:pPr>
              <w:rPr>
                <w:sz w:val="20"/>
                <w:szCs w:val="20"/>
              </w:rPr>
            </w:pPr>
            <w:r w:rsidRPr="00546488">
              <w:rPr>
                <w:sz w:val="20"/>
                <w:szCs w:val="20"/>
              </w:rPr>
              <w:t xml:space="preserve">Noticeable decrease in numbers and species diversity in areas of </w:t>
            </w:r>
            <w:r w:rsidRPr="00546488">
              <w:rPr>
                <w:i/>
                <w:iCs/>
                <w:sz w:val="20"/>
                <w:szCs w:val="20"/>
              </w:rPr>
              <w:t>Oculina</w:t>
            </w:r>
            <w:r w:rsidRPr="00546488">
              <w:rPr>
                <w:sz w:val="20"/>
                <w:szCs w:val="20"/>
              </w:rPr>
              <w:t xml:space="preserve"> off FL </w:t>
            </w:r>
          </w:p>
        </w:tc>
      </w:tr>
      <w:tr w:rsidR="00697BEA" w14:paraId="0E7A3DE5" w14:textId="77777777" w:rsidTr="003D3D51">
        <w:tc>
          <w:tcPr>
            <w:tcW w:w="2160" w:type="dxa"/>
            <w:tcBorders>
              <w:top w:val="single" w:sz="4" w:space="0" w:color="auto"/>
              <w:left w:val="single" w:sz="4" w:space="0" w:color="auto"/>
              <w:bottom w:val="single" w:sz="4" w:space="0" w:color="auto"/>
              <w:right w:val="single" w:sz="4" w:space="0" w:color="auto"/>
            </w:tcBorders>
          </w:tcPr>
          <w:p w14:paraId="6BC5A625" w14:textId="77777777" w:rsidR="00697BEA" w:rsidRPr="00546488" w:rsidRDefault="00697BEA" w:rsidP="003D3D51">
            <w:pPr>
              <w:rPr>
                <w:sz w:val="20"/>
                <w:szCs w:val="20"/>
              </w:rPr>
            </w:pPr>
            <w:r w:rsidRPr="00546488">
              <w:rPr>
                <w:sz w:val="20"/>
                <w:szCs w:val="20"/>
              </w:rPr>
              <w:t>July 1994</w:t>
            </w:r>
          </w:p>
        </w:tc>
        <w:tc>
          <w:tcPr>
            <w:tcW w:w="3420" w:type="dxa"/>
            <w:tcBorders>
              <w:top w:val="single" w:sz="4" w:space="0" w:color="auto"/>
              <w:left w:val="single" w:sz="4" w:space="0" w:color="auto"/>
              <w:bottom w:val="single" w:sz="4" w:space="0" w:color="auto"/>
              <w:right w:val="single" w:sz="4" w:space="0" w:color="auto"/>
            </w:tcBorders>
          </w:tcPr>
          <w:p w14:paraId="1883C963" w14:textId="77777777" w:rsidR="00697BEA" w:rsidRPr="00546488" w:rsidRDefault="00697BEA" w:rsidP="003D3D51">
            <w:pPr>
              <w:rPr>
                <w:sz w:val="20"/>
                <w:szCs w:val="20"/>
              </w:rPr>
            </w:pPr>
            <w:r w:rsidRPr="00546488">
              <w:rPr>
                <w:sz w:val="20"/>
                <w:szCs w:val="20"/>
              </w:rPr>
              <w:t>Prohibition of fishing for and retention of snapper grouper species (HAPC renamed OECA; SAFMC 1993)</w:t>
            </w:r>
          </w:p>
        </w:tc>
        <w:tc>
          <w:tcPr>
            <w:tcW w:w="3420" w:type="dxa"/>
            <w:tcBorders>
              <w:top w:val="single" w:sz="4" w:space="0" w:color="auto"/>
              <w:left w:val="single" w:sz="4" w:space="0" w:color="auto"/>
              <w:bottom w:val="single" w:sz="4" w:space="0" w:color="auto"/>
              <w:right w:val="single" w:sz="4" w:space="0" w:color="auto"/>
            </w:tcBorders>
          </w:tcPr>
          <w:p w14:paraId="12D19CD4" w14:textId="77777777" w:rsidR="00697BEA" w:rsidRPr="00546488" w:rsidRDefault="00697BEA" w:rsidP="003D3D51">
            <w:pPr>
              <w:rPr>
                <w:sz w:val="20"/>
                <w:szCs w:val="20"/>
              </w:rPr>
            </w:pPr>
            <w:r w:rsidRPr="00546488">
              <w:rPr>
                <w:sz w:val="20"/>
                <w:szCs w:val="20"/>
              </w:rPr>
              <w:t xml:space="preserve">Initiated the recovery of snapper grouper species in OECA. </w:t>
            </w:r>
          </w:p>
        </w:tc>
      </w:tr>
      <w:tr w:rsidR="00697BEA" w14:paraId="7C7814A7" w14:textId="77777777" w:rsidTr="003D3D51">
        <w:tc>
          <w:tcPr>
            <w:tcW w:w="2160" w:type="dxa"/>
            <w:tcBorders>
              <w:top w:val="single" w:sz="4" w:space="0" w:color="auto"/>
              <w:left w:val="single" w:sz="4" w:space="0" w:color="auto"/>
              <w:bottom w:val="single" w:sz="4" w:space="0" w:color="auto"/>
              <w:right w:val="single" w:sz="4" w:space="0" w:color="auto"/>
            </w:tcBorders>
          </w:tcPr>
          <w:p w14:paraId="02A53B9C" w14:textId="77777777" w:rsidR="00697BEA" w:rsidRPr="00546488" w:rsidRDefault="00697BEA" w:rsidP="003D3D51">
            <w:pPr>
              <w:rPr>
                <w:sz w:val="20"/>
                <w:szCs w:val="20"/>
              </w:rPr>
            </w:pPr>
            <w:r w:rsidRPr="00546488">
              <w:rPr>
                <w:sz w:val="20"/>
                <w:szCs w:val="20"/>
              </w:rPr>
              <w:t>1992-1999</w:t>
            </w:r>
          </w:p>
        </w:tc>
        <w:tc>
          <w:tcPr>
            <w:tcW w:w="3420" w:type="dxa"/>
            <w:tcBorders>
              <w:top w:val="single" w:sz="4" w:space="0" w:color="auto"/>
              <w:left w:val="single" w:sz="4" w:space="0" w:color="auto"/>
              <w:bottom w:val="single" w:sz="4" w:space="0" w:color="auto"/>
              <w:right w:val="single" w:sz="4" w:space="0" w:color="auto"/>
            </w:tcBorders>
          </w:tcPr>
          <w:p w14:paraId="17EC72BE" w14:textId="77777777" w:rsidR="00697BEA" w:rsidRPr="00546488" w:rsidRDefault="00697BEA" w:rsidP="003D3D51">
            <w:pPr>
              <w:rPr>
                <w:sz w:val="20"/>
                <w:szCs w:val="20"/>
              </w:rPr>
            </w:pPr>
            <w:r w:rsidRPr="00546488">
              <w:rPr>
                <w:sz w:val="20"/>
                <w:szCs w:val="20"/>
              </w:rPr>
              <w:t xml:space="preserve">Declining trends in biomass and overfishing continue for a number of snapper grouper species including golden tilefish.  </w:t>
            </w:r>
          </w:p>
        </w:tc>
        <w:tc>
          <w:tcPr>
            <w:tcW w:w="3420" w:type="dxa"/>
            <w:tcBorders>
              <w:top w:val="single" w:sz="4" w:space="0" w:color="auto"/>
              <w:left w:val="single" w:sz="4" w:space="0" w:color="auto"/>
              <w:bottom w:val="single" w:sz="4" w:space="0" w:color="auto"/>
              <w:right w:val="single" w:sz="4" w:space="0" w:color="auto"/>
            </w:tcBorders>
          </w:tcPr>
          <w:p w14:paraId="64FA96CD" w14:textId="77777777" w:rsidR="00697BEA" w:rsidRPr="00546488" w:rsidRDefault="00697BEA" w:rsidP="003D3D51">
            <w:pPr>
              <w:rPr>
                <w:sz w:val="20"/>
                <w:szCs w:val="20"/>
              </w:rPr>
            </w:pPr>
            <w:r w:rsidRPr="00546488">
              <w:rPr>
                <w:sz w:val="20"/>
                <w:szCs w:val="20"/>
              </w:rPr>
              <w:t>Spawning potential ratio for golden tilefish is less than 30% indicating that they are overfished</w:t>
            </w:r>
            <w:r>
              <w:rPr>
                <w:sz w:val="20"/>
                <w:szCs w:val="20"/>
              </w:rPr>
              <w:t>.</w:t>
            </w:r>
            <w:r w:rsidRPr="00546488">
              <w:rPr>
                <w:sz w:val="20"/>
                <w:szCs w:val="20"/>
              </w:rPr>
              <w:t xml:space="preserve"> </w:t>
            </w:r>
          </w:p>
        </w:tc>
      </w:tr>
      <w:tr w:rsidR="00697BEA" w14:paraId="3F5A9B90" w14:textId="77777777" w:rsidTr="003D3D51">
        <w:tc>
          <w:tcPr>
            <w:tcW w:w="2160" w:type="dxa"/>
            <w:tcBorders>
              <w:top w:val="single" w:sz="4" w:space="0" w:color="auto"/>
              <w:left w:val="single" w:sz="4" w:space="0" w:color="auto"/>
              <w:bottom w:val="single" w:sz="4" w:space="0" w:color="auto"/>
              <w:right w:val="single" w:sz="4" w:space="0" w:color="auto"/>
            </w:tcBorders>
          </w:tcPr>
          <w:p w14:paraId="25BD573C" w14:textId="77777777" w:rsidR="00697BEA" w:rsidRPr="00546488" w:rsidRDefault="00697BEA" w:rsidP="003D3D51">
            <w:pPr>
              <w:rPr>
                <w:sz w:val="20"/>
                <w:szCs w:val="20"/>
              </w:rPr>
            </w:pPr>
            <w:r w:rsidRPr="00546488">
              <w:rPr>
                <w:sz w:val="20"/>
                <w:szCs w:val="20"/>
              </w:rPr>
              <w:t>February 24, 1999</w:t>
            </w:r>
          </w:p>
        </w:tc>
        <w:tc>
          <w:tcPr>
            <w:tcW w:w="3420" w:type="dxa"/>
            <w:tcBorders>
              <w:top w:val="single" w:sz="4" w:space="0" w:color="auto"/>
              <w:left w:val="single" w:sz="4" w:space="0" w:color="auto"/>
              <w:bottom w:val="single" w:sz="4" w:space="0" w:color="auto"/>
              <w:right w:val="single" w:sz="4" w:space="0" w:color="auto"/>
            </w:tcBorders>
          </w:tcPr>
          <w:p w14:paraId="6BC86958" w14:textId="77777777" w:rsidR="00697BEA" w:rsidRPr="00546488" w:rsidRDefault="00697BEA" w:rsidP="003D3D51">
            <w:pPr>
              <w:rPr>
                <w:sz w:val="20"/>
                <w:szCs w:val="20"/>
              </w:rPr>
            </w:pPr>
            <w:r w:rsidRPr="00546488">
              <w:rPr>
                <w:sz w:val="20"/>
                <w:szCs w:val="20"/>
              </w:rPr>
              <w:t>All S-G without a bag limit:  aggregate recreational bag limit 20 fish/person/day, excluding tomtate and blue runners.  Vessels with longline gear aboard may only possess snowy, Warsaw, yellowedge, and misty grouper, and golden, blueline and sand tilefish.</w:t>
            </w:r>
          </w:p>
        </w:tc>
        <w:tc>
          <w:tcPr>
            <w:tcW w:w="3420" w:type="dxa"/>
            <w:tcBorders>
              <w:top w:val="single" w:sz="4" w:space="0" w:color="auto"/>
              <w:left w:val="single" w:sz="4" w:space="0" w:color="auto"/>
              <w:bottom w:val="single" w:sz="4" w:space="0" w:color="auto"/>
              <w:right w:val="single" w:sz="4" w:space="0" w:color="auto"/>
            </w:tcBorders>
          </w:tcPr>
          <w:p w14:paraId="027E38ED" w14:textId="77777777" w:rsidR="00697BEA" w:rsidRPr="00546488" w:rsidRDefault="00697BEA" w:rsidP="003D3D51">
            <w:pPr>
              <w:rPr>
                <w:sz w:val="20"/>
                <w:szCs w:val="20"/>
              </w:rPr>
            </w:pPr>
          </w:p>
        </w:tc>
      </w:tr>
      <w:tr w:rsidR="00697BEA" w14:paraId="2FDF422F" w14:textId="77777777" w:rsidTr="003D3D51">
        <w:tc>
          <w:tcPr>
            <w:tcW w:w="2160" w:type="dxa"/>
            <w:tcBorders>
              <w:top w:val="single" w:sz="4" w:space="0" w:color="auto"/>
              <w:left w:val="single" w:sz="4" w:space="0" w:color="auto"/>
              <w:bottom w:val="single" w:sz="4" w:space="0" w:color="auto"/>
              <w:right w:val="single" w:sz="4" w:space="0" w:color="auto"/>
            </w:tcBorders>
          </w:tcPr>
          <w:p w14:paraId="120EB763" w14:textId="77777777" w:rsidR="00697BEA" w:rsidRPr="00546488" w:rsidRDefault="00697BEA" w:rsidP="003D3D51">
            <w:pPr>
              <w:rPr>
                <w:sz w:val="20"/>
                <w:szCs w:val="20"/>
              </w:rPr>
            </w:pPr>
            <w:r>
              <w:rPr>
                <w:sz w:val="20"/>
                <w:szCs w:val="20"/>
              </w:rPr>
              <w:t xml:space="preserve">Effective </w:t>
            </w:r>
            <w:r w:rsidRPr="00546488">
              <w:rPr>
                <w:sz w:val="20"/>
                <w:szCs w:val="20"/>
              </w:rPr>
              <w:t>October 23, 2006</w:t>
            </w:r>
          </w:p>
        </w:tc>
        <w:tc>
          <w:tcPr>
            <w:tcW w:w="3420" w:type="dxa"/>
            <w:tcBorders>
              <w:top w:val="single" w:sz="4" w:space="0" w:color="auto"/>
              <w:left w:val="single" w:sz="4" w:space="0" w:color="auto"/>
              <w:bottom w:val="single" w:sz="4" w:space="0" w:color="auto"/>
              <w:right w:val="single" w:sz="4" w:space="0" w:color="auto"/>
            </w:tcBorders>
          </w:tcPr>
          <w:p w14:paraId="599E13CD" w14:textId="77777777" w:rsidR="00697BEA" w:rsidRPr="00546488" w:rsidRDefault="00697BEA" w:rsidP="003D3D51">
            <w:pPr>
              <w:rPr>
                <w:sz w:val="20"/>
                <w:szCs w:val="20"/>
              </w:rPr>
            </w:pPr>
            <w:r w:rsidRPr="00546488">
              <w:rPr>
                <w:sz w:val="20"/>
                <w:szCs w:val="20"/>
              </w:rPr>
              <w:t>Snapper grouper FMP Amendment 13C (SAFMC 2006)</w:t>
            </w:r>
          </w:p>
        </w:tc>
        <w:tc>
          <w:tcPr>
            <w:tcW w:w="3420" w:type="dxa"/>
            <w:tcBorders>
              <w:top w:val="single" w:sz="4" w:space="0" w:color="auto"/>
              <w:left w:val="single" w:sz="4" w:space="0" w:color="auto"/>
              <w:bottom w:val="single" w:sz="4" w:space="0" w:color="auto"/>
              <w:right w:val="single" w:sz="4" w:space="0" w:color="auto"/>
            </w:tcBorders>
          </w:tcPr>
          <w:p w14:paraId="206A7A37" w14:textId="77777777" w:rsidR="00697BEA" w:rsidRPr="00546488" w:rsidRDefault="00697BEA" w:rsidP="003D3D51">
            <w:pPr>
              <w:rPr>
                <w:sz w:val="20"/>
                <w:szCs w:val="20"/>
              </w:rPr>
            </w:pPr>
            <w:r w:rsidRPr="00546488">
              <w:rPr>
                <w:sz w:val="20"/>
                <w:szCs w:val="20"/>
              </w:rPr>
              <w:t xml:space="preserve">Commercial vermilion snapper quota set at 1.1 million </w:t>
            </w:r>
            <w:r>
              <w:rPr>
                <w:sz w:val="20"/>
                <w:szCs w:val="20"/>
              </w:rPr>
              <w:t>lbs</w:t>
            </w:r>
            <w:r w:rsidRPr="00546488">
              <w:rPr>
                <w:sz w:val="20"/>
                <w:szCs w:val="20"/>
              </w:rPr>
              <w:t xml:space="preserve"> </w:t>
            </w:r>
            <w:r>
              <w:rPr>
                <w:sz w:val="20"/>
                <w:szCs w:val="20"/>
              </w:rPr>
              <w:t>gw</w:t>
            </w:r>
            <w:r w:rsidRPr="00546488">
              <w:rPr>
                <w:sz w:val="20"/>
                <w:szCs w:val="20"/>
              </w:rPr>
              <w:t>; recreational vermilion snapper size limit increased to 12” TL to prevent vermilion snapper overfishing.</w:t>
            </w:r>
          </w:p>
        </w:tc>
      </w:tr>
      <w:tr w:rsidR="00697BEA" w14:paraId="6452E2E9" w14:textId="77777777" w:rsidTr="003D3D51">
        <w:tc>
          <w:tcPr>
            <w:tcW w:w="2160" w:type="dxa"/>
            <w:tcBorders>
              <w:top w:val="single" w:sz="4" w:space="0" w:color="auto"/>
              <w:left w:val="single" w:sz="4" w:space="0" w:color="auto"/>
              <w:bottom w:val="single" w:sz="4" w:space="0" w:color="auto"/>
              <w:right w:val="single" w:sz="4" w:space="0" w:color="auto"/>
            </w:tcBorders>
          </w:tcPr>
          <w:p w14:paraId="22FAD360" w14:textId="77777777" w:rsidR="00697BEA" w:rsidRPr="00546488" w:rsidRDefault="00697BEA" w:rsidP="003D3D51">
            <w:pPr>
              <w:rPr>
                <w:sz w:val="20"/>
                <w:szCs w:val="20"/>
              </w:rPr>
            </w:pPr>
            <w:r w:rsidRPr="00546488">
              <w:rPr>
                <w:sz w:val="20"/>
                <w:szCs w:val="20"/>
              </w:rPr>
              <w:t>Effective February 12, 2009</w:t>
            </w:r>
          </w:p>
        </w:tc>
        <w:tc>
          <w:tcPr>
            <w:tcW w:w="3420" w:type="dxa"/>
            <w:tcBorders>
              <w:top w:val="single" w:sz="4" w:space="0" w:color="auto"/>
              <w:left w:val="single" w:sz="4" w:space="0" w:color="auto"/>
              <w:bottom w:val="single" w:sz="4" w:space="0" w:color="auto"/>
              <w:right w:val="single" w:sz="4" w:space="0" w:color="auto"/>
            </w:tcBorders>
          </w:tcPr>
          <w:p w14:paraId="0B8BDC99" w14:textId="77777777" w:rsidR="00697BEA" w:rsidRPr="00546488" w:rsidRDefault="00697BEA" w:rsidP="003D3D51">
            <w:pPr>
              <w:rPr>
                <w:sz w:val="20"/>
                <w:szCs w:val="20"/>
              </w:rPr>
            </w:pPr>
            <w:r w:rsidRPr="00546488">
              <w:rPr>
                <w:sz w:val="20"/>
                <w:szCs w:val="20"/>
              </w:rPr>
              <w:t>Snapper grouper FMP Amendment 14 (SAFMC 2007)</w:t>
            </w:r>
          </w:p>
        </w:tc>
        <w:tc>
          <w:tcPr>
            <w:tcW w:w="3420" w:type="dxa"/>
            <w:tcBorders>
              <w:top w:val="single" w:sz="4" w:space="0" w:color="auto"/>
              <w:left w:val="single" w:sz="4" w:space="0" w:color="auto"/>
              <w:bottom w:val="single" w:sz="4" w:space="0" w:color="auto"/>
              <w:right w:val="single" w:sz="4" w:space="0" w:color="auto"/>
            </w:tcBorders>
          </w:tcPr>
          <w:p w14:paraId="0F9AA171" w14:textId="77777777" w:rsidR="00697BEA" w:rsidRPr="00546488" w:rsidRDefault="00697BEA" w:rsidP="003D3D51">
            <w:pPr>
              <w:rPr>
                <w:sz w:val="20"/>
                <w:szCs w:val="20"/>
              </w:rPr>
            </w:pPr>
            <w:r w:rsidRPr="00546488">
              <w:rPr>
                <w:sz w:val="20"/>
                <w:szCs w:val="20"/>
              </w:rPr>
              <w:t>Use marine protected areas (MPAs) as a management tool to promote the optimum size, age, and genetic structure of slow growing, long-lived deepwater snapper grouper species (e.g., speckled hind, snowy grouper, warsaw grouper, yellowedge grouper, misty grouper, golden tilefish, blueline tilefish, and sand tilefish).  Gag and vermilion snapper occur in some of these areas.</w:t>
            </w:r>
          </w:p>
          <w:p w14:paraId="3A3026F2" w14:textId="77777777" w:rsidR="00697BEA" w:rsidRPr="0015695A" w:rsidRDefault="00697BEA" w:rsidP="003D3D51">
            <w:pPr>
              <w:pStyle w:val="HTMLPreformatted"/>
              <w:ind w:hanging="1368"/>
              <w:rPr>
                <w:rFonts w:ascii="Times New Roman" w:hAnsi="Times New Roman"/>
              </w:rPr>
            </w:pPr>
          </w:p>
        </w:tc>
      </w:tr>
      <w:tr w:rsidR="00697BEA" w14:paraId="475E28B9" w14:textId="77777777" w:rsidTr="003D3D51">
        <w:tc>
          <w:tcPr>
            <w:tcW w:w="2160" w:type="dxa"/>
            <w:tcBorders>
              <w:top w:val="single" w:sz="4" w:space="0" w:color="auto"/>
              <w:left w:val="single" w:sz="4" w:space="0" w:color="auto"/>
              <w:bottom w:val="single" w:sz="4" w:space="0" w:color="auto"/>
              <w:right w:val="single" w:sz="4" w:space="0" w:color="auto"/>
            </w:tcBorders>
          </w:tcPr>
          <w:p w14:paraId="5AD7EC0B" w14:textId="77777777" w:rsidR="00697BEA" w:rsidRPr="00546488" w:rsidRDefault="00697BEA" w:rsidP="003D3D51">
            <w:pPr>
              <w:rPr>
                <w:sz w:val="20"/>
                <w:szCs w:val="20"/>
              </w:rPr>
            </w:pPr>
            <w:r w:rsidRPr="00546488">
              <w:rPr>
                <w:sz w:val="20"/>
                <w:szCs w:val="20"/>
              </w:rPr>
              <w:t>Effective March 20, 2008</w:t>
            </w:r>
          </w:p>
        </w:tc>
        <w:tc>
          <w:tcPr>
            <w:tcW w:w="3420" w:type="dxa"/>
            <w:tcBorders>
              <w:top w:val="single" w:sz="4" w:space="0" w:color="auto"/>
              <w:left w:val="single" w:sz="4" w:space="0" w:color="auto"/>
              <w:bottom w:val="single" w:sz="4" w:space="0" w:color="auto"/>
              <w:right w:val="single" w:sz="4" w:space="0" w:color="auto"/>
            </w:tcBorders>
          </w:tcPr>
          <w:p w14:paraId="28875550" w14:textId="77777777" w:rsidR="00697BEA" w:rsidRPr="00546488" w:rsidRDefault="00697BEA" w:rsidP="003D3D51">
            <w:pPr>
              <w:rPr>
                <w:sz w:val="20"/>
                <w:szCs w:val="20"/>
              </w:rPr>
            </w:pPr>
            <w:r w:rsidRPr="00546488">
              <w:rPr>
                <w:sz w:val="20"/>
                <w:szCs w:val="20"/>
              </w:rPr>
              <w:t>Snapper grouper FMP Amendment 15A (SAFMC 2008a)</w:t>
            </w:r>
          </w:p>
        </w:tc>
        <w:tc>
          <w:tcPr>
            <w:tcW w:w="3420" w:type="dxa"/>
            <w:tcBorders>
              <w:top w:val="single" w:sz="4" w:space="0" w:color="auto"/>
              <w:left w:val="single" w:sz="4" w:space="0" w:color="auto"/>
              <w:bottom w:val="single" w:sz="4" w:space="0" w:color="auto"/>
              <w:right w:val="single" w:sz="4" w:space="0" w:color="auto"/>
            </w:tcBorders>
          </w:tcPr>
          <w:p w14:paraId="6AE0A671" w14:textId="77777777" w:rsidR="00697BEA" w:rsidRPr="00546488" w:rsidRDefault="00697BEA" w:rsidP="003D3D51">
            <w:pPr>
              <w:keepLines/>
              <w:rPr>
                <w:sz w:val="20"/>
                <w:szCs w:val="20"/>
              </w:rPr>
            </w:pPr>
            <w:r w:rsidRPr="00546488">
              <w:rPr>
                <w:sz w:val="20"/>
                <w:szCs w:val="20"/>
              </w:rPr>
              <w:t>Establish rebuilding plans and SFA parameters for snowy grouper, black sea bass, and red porgy.</w:t>
            </w:r>
          </w:p>
        </w:tc>
      </w:tr>
      <w:tr w:rsidR="00697BEA" w14:paraId="1AAF5BDE" w14:textId="77777777" w:rsidTr="003D3D51">
        <w:tc>
          <w:tcPr>
            <w:tcW w:w="2160" w:type="dxa"/>
            <w:tcBorders>
              <w:top w:val="single" w:sz="4" w:space="0" w:color="auto"/>
              <w:left w:val="single" w:sz="4" w:space="0" w:color="auto"/>
              <w:bottom w:val="single" w:sz="4" w:space="0" w:color="auto"/>
              <w:right w:val="single" w:sz="4" w:space="0" w:color="auto"/>
            </w:tcBorders>
          </w:tcPr>
          <w:p w14:paraId="024D1BCD" w14:textId="77777777" w:rsidR="00697BEA" w:rsidRPr="00546488" w:rsidRDefault="00697BEA" w:rsidP="003D3D51">
            <w:pPr>
              <w:rPr>
                <w:sz w:val="20"/>
                <w:szCs w:val="20"/>
              </w:rPr>
            </w:pPr>
            <w:r w:rsidRPr="00546488">
              <w:rPr>
                <w:sz w:val="20"/>
                <w:szCs w:val="20"/>
              </w:rPr>
              <w:t>Effective Dates Dec 16, 2009, to Feb 16, 2010.</w:t>
            </w:r>
          </w:p>
        </w:tc>
        <w:tc>
          <w:tcPr>
            <w:tcW w:w="3420" w:type="dxa"/>
            <w:tcBorders>
              <w:top w:val="single" w:sz="4" w:space="0" w:color="auto"/>
              <w:left w:val="single" w:sz="4" w:space="0" w:color="auto"/>
              <w:bottom w:val="single" w:sz="4" w:space="0" w:color="auto"/>
              <w:right w:val="single" w:sz="4" w:space="0" w:color="auto"/>
            </w:tcBorders>
          </w:tcPr>
          <w:p w14:paraId="63302BBC" w14:textId="77777777" w:rsidR="00697BEA" w:rsidRPr="00546488" w:rsidRDefault="00697BEA" w:rsidP="003D3D51">
            <w:pPr>
              <w:rPr>
                <w:sz w:val="20"/>
                <w:szCs w:val="20"/>
              </w:rPr>
            </w:pPr>
            <w:r w:rsidRPr="00546488">
              <w:rPr>
                <w:sz w:val="20"/>
                <w:szCs w:val="20"/>
              </w:rPr>
              <w:t>Snapper grouper FMP Amendment 15B (SAFMC 2008b)</w:t>
            </w:r>
          </w:p>
        </w:tc>
        <w:tc>
          <w:tcPr>
            <w:tcW w:w="3420" w:type="dxa"/>
            <w:tcBorders>
              <w:top w:val="single" w:sz="4" w:space="0" w:color="auto"/>
              <w:left w:val="single" w:sz="4" w:space="0" w:color="auto"/>
              <w:bottom w:val="single" w:sz="4" w:space="0" w:color="auto"/>
              <w:right w:val="single" w:sz="4" w:space="0" w:color="auto"/>
            </w:tcBorders>
          </w:tcPr>
          <w:p w14:paraId="4A0AC834" w14:textId="77777777" w:rsidR="00697BEA" w:rsidRPr="00546488" w:rsidRDefault="00697BEA" w:rsidP="003D3D51">
            <w:pPr>
              <w:keepLines/>
              <w:rPr>
                <w:sz w:val="20"/>
                <w:szCs w:val="20"/>
              </w:rPr>
            </w:pPr>
            <w:r w:rsidRPr="00546488">
              <w:rPr>
                <w:sz w:val="20"/>
                <w:szCs w:val="20"/>
              </w:rPr>
              <w:t>End double counting in the commercial and recreational reporting systems by prohibiting the sale of bag-limit caught snapper grouper, and minimize impacts on sea turtles and smalltooth sawfish.</w:t>
            </w:r>
          </w:p>
        </w:tc>
      </w:tr>
      <w:tr w:rsidR="00697BEA" w14:paraId="10CA1D4E" w14:textId="77777777" w:rsidTr="003D3D51">
        <w:tc>
          <w:tcPr>
            <w:tcW w:w="2160" w:type="dxa"/>
            <w:tcBorders>
              <w:top w:val="single" w:sz="4" w:space="0" w:color="auto"/>
              <w:left w:val="single" w:sz="4" w:space="0" w:color="auto"/>
              <w:bottom w:val="single" w:sz="4" w:space="0" w:color="auto"/>
              <w:right w:val="single" w:sz="4" w:space="0" w:color="auto"/>
            </w:tcBorders>
          </w:tcPr>
          <w:p w14:paraId="5464197B" w14:textId="77777777" w:rsidR="00697BEA" w:rsidRPr="00546488" w:rsidRDefault="00697BEA" w:rsidP="003D3D51">
            <w:pPr>
              <w:rPr>
                <w:sz w:val="20"/>
                <w:szCs w:val="20"/>
              </w:rPr>
            </w:pPr>
            <w:r w:rsidRPr="00546488">
              <w:rPr>
                <w:sz w:val="20"/>
                <w:szCs w:val="20"/>
              </w:rPr>
              <w:t>Effective Date</w:t>
            </w:r>
          </w:p>
          <w:p w14:paraId="1F32689D" w14:textId="77777777" w:rsidR="00697BEA" w:rsidRPr="00546488" w:rsidRDefault="00697BEA" w:rsidP="003D3D51">
            <w:pPr>
              <w:rPr>
                <w:sz w:val="20"/>
                <w:szCs w:val="20"/>
              </w:rPr>
            </w:pPr>
            <w:r w:rsidRPr="00546488">
              <w:rPr>
                <w:sz w:val="20"/>
                <w:szCs w:val="20"/>
              </w:rPr>
              <w:t>July 29, 2009</w:t>
            </w:r>
          </w:p>
        </w:tc>
        <w:tc>
          <w:tcPr>
            <w:tcW w:w="3420" w:type="dxa"/>
            <w:tcBorders>
              <w:top w:val="single" w:sz="4" w:space="0" w:color="auto"/>
              <w:left w:val="single" w:sz="4" w:space="0" w:color="auto"/>
              <w:bottom w:val="single" w:sz="4" w:space="0" w:color="auto"/>
              <w:right w:val="single" w:sz="4" w:space="0" w:color="auto"/>
            </w:tcBorders>
          </w:tcPr>
          <w:p w14:paraId="6BE41C35" w14:textId="77777777" w:rsidR="00697BEA" w:rsidRPr="00546488" w:rsidRDefault="00697BEA" w:rsidP="003D3D51">
            <w:pPr>
              <w:rPr>
                <w:sz w:val="20"/>
                <w:szCs w:val="20"/>
              </w:rPr>
            </w:pPr>
            <w:r w:rsidRPr="00546488">
              <w:rPr>
                <w:sz w:val="20"/>
                <w:szCs w:val="20"/>
              </w:rPr>
              <w:t>Snapper group</w:t>
            </w:r>
            <w:r>
              <w:rPr>
                <w:sz w:val="20"/>
                <w:szCs w:val="20"/>
              </w:rPr>
              <w:t>er FMP Amendment 16 (SAFMC 2009a</w:t>
            </w:r>
            <w:r w:rsidRPr="00546488">
              <w:rPr>
                <w:sz w:val="20"/>
                <w:szCs w:val="20"/>
              </w:rPr>
              <w:t>)</w:t>
            </w:r>
          </w:p>
        </w:tc>
        <w:tc>
          <w:tcPr>
            <w:tcW w:w="3420" w:type="dxa"/>
            <w:tcBorders>
              <w:top w:val="single" w:sz="4" w:space="0" w:color="auto"/>
              <w:left w:val="single" w:sz="4" w:space="0" w:color="auto"/>
              <w:bottom w:val="single" w:sz="4" w:space="0" w:color="auto"/>
              <w:right w:val="single" w:sz="4" w:space="0" w:color="auto"/>
            </w:tcBorders>
          </w:tcPr>
          <w:p w14:paraId="291B20E8" w14:textId="77777777" w:rsidR="00697BEA" w:rsidRPr="00546488" w:rsidRDefault="00697BEA" w:rsidP="003D3D51">
            <w:pPr>
              <w:keepLines/>
              <w:rPr>
                <w:sz w:val="20"/>
                <w:szCs w:val="20"/>
              </w:rPr>
            </w:pPr>
            <w:r w:rsidRPr="00546488">
              <w:rPr>
                <w:sz w:val="20"/>
                <w:szCs w:val="20"/>
              </w:rPr>
              <w:t>Protect spawning aggregations and snapper grouper in spawning condition by increasing the length of the spawning season closure, decrease discard mortality by requiring the use of dehooking tools, reduce overall harvest of gag and vermilion snapper to end overfishing.</w:t>
            </w:r>
          </w:p>
        </w:tc>
      </w:tr>
      <w:tr w:rsidR="00697BEA" w14:paraId="189F0364" w14:textId="77777777" w:rsidTr="003D3D51">
        <w:trPr>
          <w:trHeight w:val="645"/>
        </w:trPr>
        <w:tc>
          <w:tcPr>
            <w:tcW w:w="2160" w:type="dxa"/>
            <w:tcBorders>
              <w:top w:val="single" w:sz="4" w:space="0" w:color="auto"/>
              <w:left w:val="single" w:sz="4" w:space="0" w:color="auto"/>
              <w:bottom w:val="single" w:sz="4" w:space="0" w:color="auto"/>
              <w:right w:val="single" w:sz="4" w:space="0" w:color="auto"/>
            </w:tcBorders>
          </w:tcPr>
          <w:p w14:paraId="34D2F594" w14:textId="77777777" w:rsidR="00697BEA" w:rsidRPr="00546488" w:rsidRDefault="00697BEA" w:rsidP="003D3D51">
            <w:pPr>
              <w:rPr>
                <w:sz w:val="20"/>
                <w:szCs w:val="20"/>
              </w:rPr>
            </w:pPr>
            <w:r w:rsidRPr="00546488">
              <w:rPr>
                <w:sz w:val="20"/>
                <w:szCs w:val="20"/>
              </w:rPr>
              <w:t xml:space="preserve">Effective Date January 31, 2011 </w:t>
            </w:r>
          </w:p>
        </w:tc>
        <w:tc>
          <w:tcPr>
            <w:tcW w:w="3420" w:type="dxa"/>
            <w:tcBorders>
              <w:top w:val="single" w:sz="4" w:space="0" w:color="auto"/>
              <w:left w:val="single" w:sz="4" w:space="0" w:color="auto"/>
              <w:bottom w:val="single" w:sz="4" w:space="0" w:color="auto"/>
              <w:right w:val="single" w:sz="4" w:space="0" w:color="auto"/>
            </w:tcBorders>
          </w:tcPr>
          <w:p w14:paraId="1C240A1B" w14:textId="77777777" w:rsidR="00697BEA" w:rsidRPr="00546488" w:rsidRDefault="00697BEA" w:rsidP="003D3D51">
            <w:pPr>
              <w:rPr>
                <w:sz w:val="20"/>
                <w:szCs w:val="20"/>
              </w:rPr>
            </w:pPr>
            <w:r w:rsidRPr="00546488">
              <w:rPr>
                <w:sz w:val="20"/>
                <w:szCs w:val="20"/>
              </w:rPr>
              <w:t>Snapper Grouper Amendment 17B (SAFMC 2010b)</w:t>
            </w:r>
          </w:p>
        </w:tc>
        <w:tc>
          <w:tcPr>
            <w:tcW w:w="3420" w:type="dxa"/>
            <w:tcBorders>
              <w:top w:val="single" w:sz="4" w:space="0" w:color="auto"/>
              <w:left w:val="single" w:sz="4" w:space="0" w:color="auto"/>
              <w:bottom w:val="single" w:sz="4" w:space="0" w:color="auto"/>
              <w:right w:val="single" w:sz="4" w:space="0" w:color="auto"/>
            </w:tcBorders>
          </w:tcPr>
          <w:p w14:paraId="2DA47165" w14:textId="77777777" w:rsidR="00697BEA" w:rsidRPr="00546488" w:rsidRDefault="00697BEA" w:rsidP="003D3D51">
            <w:pPr>
              <w:keepLines/>
              <w:rPr>
                <w:sz w:val="20"/>
                <w:szCs w:val="20"/>
              </w:rPr>
            </w:pPr>
            <w:r>
              <w:rPr>
                <w:sz w:val="20"/>
                <w:szCs w:val="20"/>
              </w:rPr>
              <w:t xml:space="preserve">Specified </w:t>
            </w:r>
            <w:r w:rsidRPr="00546488">
              <w:rPr>
                <w:sz w:val="20"/>
                <w:szCs w:val="20"/>
              </w:rPr>
              <w:t xml:space="preserve">ACLs and ACTs; management measures to limit recreational and commercial sectors to their ACTs; AMs, for species undergoing overfishing. </w:t>
            </w:r>
            <w:r>
              <w:rPr>
                <w:sz w:val="20"/>
                <w:szCs w:val="20"/>
              </w:rPr>
              <w:t xml:space="preserve">  Established a harvest prohibition of six snapper grouper species in depths greater than 240 feet.</w:t>
            </w:r>
          </w:p>
        </w:tc>
      </w:tr>
      <w:tr w:rsidR="00697BEA" w14:paraId="4C7BD279" w14:textId="77777777" w:rsidTr="003D3D51">
        <w:trPr>
          <w:trHeight w:val="800"/>
        </w:trPr>
        <w:tc>
          <w:tcPr>
            <w:tcW w:w="2160" w:type="dxa"/>
            <w:tcBorders>
              <w:top w:val="single" w:sz="4" w:space="0" w:color="auto"/>
              <w:left w:val="single" w:sz="4" w:space="0" w:color="auto"/>
              <w:bottom w:val="single" w:sz="4" w:space="0" w:color="auto"/>
              <w:right w:val="single" w:sz="4" w:space="0" w:color="auto"/>
            </w:tcBorders>
          </w:tcPr>
          <w:p w14:paraId="2751C2AF" w14:textId="77777777" w:rsidR="00697BEA" w:rsidRPr="00546488" w:rsidRDefault="00697BEA" w:rsidP="003D3D51">
            <w:pPr>
              <w:rPr>
                <w:sz w:val="20"/>
                <w:szCs w:val="20"/>
              </w:rPr>
            </w:pPr>
            <w:r w:rsidRPr="00546488">
              <w:rPr>
                <w:sz w:val="20"/>
                <w:szCs w:val="20"/>
              </w:rPr>
              <w:t>Effective Date July 15, 2011</w:t>
            </w:r>
          </w:p>
        </w:tc>
        <w:tc>
          <w:tcPr>
            <w:tcW w:w="3420" w:type="dxa"/>
            <w:tcBorders>
              <w:top w:val="single" w:sz="4" w:space="0" w:color="auto"/>
              <w:left w:val="single" w:sz="4" w:space="0" w:color="auto"/>
              <w:bottom w:val="single" w:sz="4" w:space="0" w:color="auto"/>
              <w:right w:val="single" w:sz="4" w:space="0" w:color="auto"/>
            </w:tcBorders>
          </w:tcPr>
          <w:p w14:paraId="06A685A0" w14:textId="77777777" w:rsidR="00697BEA" w:rsidRPr="00546488" w:rsidRDefault="00697BEA" w:rsidP="003D3D51">
            <w:pPr>
              <w:rPr>
                <w:sz w:val="20"/>
                <w:szCs w:val="20"/>
              </w:rPr>
            </w:pPr>
            <w:r w:rsidRPr="00546488">
              <w:rPr>
                <w:sz w:val="20"/>
                <w:szCs w:val="20"/>
              </w:rPr>
              <w:t>Reg</w:t>
            </w:r>
            <w:r>
              <w:rPr>
                <w:sz w:val="20"/>
                <w:szCs w:val="20"/>
              </w:rPr>
              <w:t>ulatory Amendment 9 (SAFMC 2011a</w:t>
            </w:r>
            <w:r w:rsidRPr="00546488">
              <w:rPr>
                <w:sz w:val="20"/>
                <w:szCs w:val="20"/>
              </w:rPr>
              <w:t>)</w:t>
            </w:r>
          </w:p>
        </w:tc>
        <w:tc>
          <w:tcPr>
            <w:tcW w:w="3420" w:type="dxa"/>
            <w:tcBorders>
              <w:top w:val="single" w:sz="4" w:space="0" w:color="auto"/>
              <w:left w:val="single" w:sz="4" w:space="0" w:color="auto"/>
              <w:bottom w:val="single" w:sz="4" w:space="0" w:color="auto"/>
              <w:right w:val="single" w:sz="4" w:space="0" w:color="auto"/>
            </w:tcBorders>
          </w:tcPr>
          <w:p w14:paraId="3D60FAA1" w14:textId="77777777" w:rsidR="00697BEA" w:rsidRPr="00546488" w:rsidRDefault="00697BEA" w:rsidP="003D3D51">
            <w:pPr>
              <w:keepLines/>
              <w:rPr>
                <w:sz w:val="20"/>
                <w:szCs w:val="20"/>
              </w:rPr>
            </w:pPr>
            <w:r w:rsidRPr="00546488">
              <w:rPr>
                <w:sz w:val="20"/>
                <w:szCs w:val="20"/>
              </w:rPr>
              <w:t>Harvest management measures for black sea bass; commercial trip limits for gag, vermilion and greater amberjack</w:t>
            </w:r>
          </w:p>
        </w:tc>
      </w:tr>
      <w:tr w:rsidR="00697BEA" w14:paraId="7BDF3D2C" w14:textId="77777777" w:rsidTr="003D3D51">
        <w:trPr>
          <w:trHeight w:val="885"/>
        </w:trPr>
        <w:tc>
          <w:tcPr>
            <w:tcW w:w="2160" w:type="dxa"/>
            <w:tcBorders>
              <w:top w:val="single" w:sz="4" w:space="0" w:color="auto"/>
              <w:left w:val="single" w:sz="4" w:space="0" w:color="auto"/>
              <w:bottom w:val="single" w:sz="4" w:space="0" w:color="auto"/>
              <w:right w:val="single" w:sz="4" w:space="0" w:color="auto"/>
            </w:tcBorders>
          </w:tcPr>
          <w:p w14:paraId="45463995" w14:textId="77777777" w:rsidR="00697BEA" w:rsidRDefault="00697BEA" w:rsidP="003D3D51">
            <w:pPr>
              <w:rPr>
                <w:sz w:val="20"/>
                <w:szCs w:val="20"/>
              </w:rPr>
            </w:pPr>
            <w:r>
              <w:rPr>
                <w:sz w:val="20"/>
                <w:szCs w:val="20"/>
              </w:rPr>
              <w:t xml:space="preserve">Effective Date </w:t>
            </w:r>
          </w:p>
          <w:p w14:paraId="321BE9DD" w14:textId="77777777" w:rsidR="00697BEA" w:rsidRPr="00546488" w:rsidRDefault="00697BEA" w:rsidP="003D3D51">
            <w:pPr>
              <w:rPr>
                <w:sz w:val="20"/>
                <w:szCs w:val="20"/>
              </w:rPr>
            </w:pPr>
            <w:r>
              <w:rPr>
                <w:sz w:val="20"/>
                <w:szCs w:val="20"/>
              </w:rPr>
              <w:t>April 16, 2012</w:t>
            </w:r>
          </w:p>
        </w:tc>
        <w:tc>
          <w:tcPr>
            <w:tcW w:w="3420" w:type="dxa"/>
            <w:tcBorders>
              <w:top w:val="single" w:sz="4" w:space="0" w:color="auto"/>
              <w:left w:val="single" w:sz="4" w:space="0" w:color="auto"/>
              <w:bottom w:val="single" w:sz="4" w:space="0" w:color="auto"/>
              <w:right w:val="single" w:sz="4" w:space="0" w:color="auto"/>
            </w:tcBorders>
          </w:tcPr>
          <w:p w14:paraId="73E789DD" w14:textId="77777777" w:rsidR="00697BEA" w:rsidRPr="00546488" w:rsidRDefault="00697BEA" w:rsidP="003D3D51">
            <w:pPr>
              <w:rPr>
                <w:sz w:val="20"/>
                <w:szCs w:val="20"/>
              </w:rPr>
            </w:pPr>
            <w:r w:rsidRPr="00546488">
              <w:rPr>
                <w:sz w:val="20"/>
                <w:szCs w:val="20"/>
              </w:rPr>
              <w:t>Comp</w:t>
            </w:r>
            <w:r>
              <w:rPr>
                <w:sz w:val="20"/>
                <w:szCs w:val="20"/>
              </w:rPr>
              <w:t>rehensive ACL Amendment (SAFMC 2011c</w:t>
            </w:r>
            <w:r w:rsidRPr="00546488">
              <w:rPr>
                <w:sz w:val="20"/>
                <w:szCs w:val="20"/>
              </w:rPr>
              <w:t>)</w:t>
            </w:r>
          </w:p>
        </w:tc>
        <w:tc>
          <w:tcPr>
            <w:tcW w:w="3420" w:type="dxa"/>
            <w:tcBorders>
              <w:top w:val="single" w:sz="4" w:space="0" w:color="auto"/>
              <w:left w:val="single" w:sz="4" w:space="0" w:color="auto"/>
              <w:bottom w:val="single" w:sz="4" w:space="0" w:color="auto"/>
              <w:right w:val="single" w:sz="4" w:space="0" w:color="auto"/>
            </w:tcBorders>
          </w:tcPr>
          <w:p w14:paraId="14A0E789" w14:textId="77777777" w:rsidR="00697BEA" w:rsidRPr="00546488" w:rsidRDefault="00697BEA" w:rsidP="003D3D51">
            <w:pPr>
              <w:keepLines/>
              <w:rPr>
                <w:sz w:val="20"/>
                <w:szCs w:val="20"/>
              </w:rPr>
            </w:pPr>
            <w:r w:rsidRPr="00546488">
              <w:rPr>
                <w:sz w:val="20"/>
                <w:szCs w:val="20"/>
              </w:rPr>
              <w:t>ACLs ACTs, and AMs for species not experiencing overfishing; accountability measures; an action to remove species from the fishery management unit as appropriate; and management measures to limit recreational and commercial sectors to their ACTs.</w:t>
            </w:r>
          </w:p>
        </w:tc>
      </w:tr>
      <w:tr w:rsidR="00697BEA" w14:paraId="731C5A71" w14:textId="77777777" w:rsidTr="003D3D51">
        <w:trPr>
          <w:trHeight w:val="800"/>
        </w:trPr>
        <w:tc>
          <w:tcPr>
            <w:tcW w:w="2160" w:type="dxa"/>
            <w:tcBorders>
              <w:top w:val="single" w:sz="4" w:space="0" w:color="auto"/>
              <w:left w:val="single" w:sz="4" w:space="0" w:color="auto"/>
              <w:bottom w:val="single" w:sz="4" w:space="0" w:color="auto"/>
              <w:right w:val="single" w:sz="4" w:space="0" w:color="auto"/>
            </w:tcBorders>
          </w:tcPr>
          <w:p w14:paraId="3E3AA8FC" w14:textId="77777777" w:rsidR="00697BEA" w:rsidRDefault="00697BEA" w:rsidP="003D3D51">
            <w:pPr>
              <w:rPr>
                <w:sz w:val="20"/>
                <w:szCs w:val="20"/>
              </w:rPr>
            </w:pPr>
            <w:r>
              <w:rPr>
                <w:sz w:val="20"/>
                <w:szCs w:val="20"/>
              </w:rPr>
              <w:t xml:space="preserve">Effective Date </w:t>
            </w:r>
          </w:p>
          <w:p w14:paraId="6B71A9E1" w14:textId="77777777" w:rsidR="00697BEA" w:rsidRPr="00546488" w:rsidRDefault="00697BEA" w:rsidP="003D3D51">
            <w:pPr>
              <w:rPr>
                <w:sz w:val="20"/>
                <w:szCs w:val="20"/>
              </w:rPr>
            </w:pPr>
            <w:r>
              <w:rPr>
                <w:sz w:val="20"/>
                <w:szCs w:val="20"/>
              </w:rPr>
              <w:t>July 1, 2012</w:t>
            </w:r>
          </w:p>
        </w:tc>
        <w:tc>
          <w:tcPr>
            <w:tcW w:w="3420" w:type="dxa"/>
            <w:tcBorders>
              <w:top w:val="single" w:sz="4" w:space="0" w:color="auto"/>
              <w:left w:val="single" w:sz="4" w:space="0" w:color="auto"/>
              <w:bottom w:val="single" w:sz="4" w:space="0" w:color="auto"/>
              <w:right w:val="single" w:sz="4" w:space="0" w:color="auto"/>
            </w:tcBorders>
          </w:tcPr>
          <w:p w14:paraId="028F10E2" w14:textId="77777777" w:rsidR="00697BEA" w:rsidRPr="00546488" w:rsidRDefault="00697BEA" w:rsidP="003D3D51">
            <w:pPr>
              <w:rPr>
                <w:sz w:val="20"/>
                <w:szCs w:val="20"/>
              </w:rPr>
            </w:pPr>
            <w:r>
              <w:rPr>
                <w:sz w:val="20"/>
                <w:szCs w:val="20"/>
              </w:rPr>
              <w:t>Amendment 18A (SAFMC 2012a)</w:t>
            </w:r>
          </w:p>
        </w:tc>
        <w:tc>
          <w:tcPr>
            <w:tcW w:w="3420" w:type="dxa"/>
            <w:tcBorders>
              <w:top w:val="single" w:sz="4" w:space="0" w:color="auto"/>
              <w:left w:val="single" w:sz="4" w:space="0" w:color="auto"/>
              <w:bottom w:val="single" w:sz="4" w:space="0" w:color="auto"/>
              <w:right w:val="single" w:sz="4" w:space="0" w:color="auto"/>
            </w:tcBorders>
          </w:tcPr>
          <w:p w14:paraId="45875032" w14:textId="77777777" w:rsidR="00697BEA" w:rsidRDefault="00697BEA" w:rsidP="003D3D51">
            <w:pPr>
              <w:keepLines/>
              <w:rPr>
                <w:sz w:val="20"/>
                <w:szCs w:val="20"/>
              </w:rPr>
            </w:pPr>
            <w:r>
              <w:rPr>
                <w:sz w:val="20"/>
                <w:szCs w:val="20"/>
              </w:rPr>
              <w:t>Established an endorsement program for black sea bass commercial fishery; established a trip limit; specified requirements for deployment and retrieval of pots; made improvements to data reporting for commercial and for-hire sectors</w:t>
            </w:r>
          </w:p>
        </w:tc>
      </w:tr>
      <w:tr w:rsidR="00697BEA" w14:paraId="65C986F9"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21C68E73"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59538CBF" w14:textId="77777777" w:rsidR="00697BEA" w:rsidRDefault="00697BEA" w:rsidP="003D3D51">
            <w:pPr>
              <w:rPr>
                <w:sz w:val="20"/>
                <w:szCs w:val="20"/>
              </w:rPr>
            </w:pPr>
            <w:r>
              <w:rPr>
                <w:sz w:val="20"/>
                <w:szCs w:val="20"/>
              </w:rPr>
              <w:t>Snapper Grouper Amendment 27 (Approved by South Atlantic Council)</w:t>
            </w:r>
          </w:p>
        </w:tc>
        <w:tc>
          <w:tcPr>
            <w:tcW w:w="3420" w:type="dxa"/>
            <w:tcBorders>
              <w:top w:val="single" w:sz="4" w:space="0" w:color="auto"/>
              <w:left w:val="single" w:sz="4" w:space="0" w:color="auto"/>
              <w:bottom w:val="single" w:sz="4" w:space="0" w:color="auto"/>
              <w:right w:val="single" w:sz="4" w:space="0" w:color="auto"/>
            </w:tcBorders>
          </w:tcPr>
          <w:p w14:paraId="754B5359" w14:textId="77777777" w:rsidR="00697BEA" w:rsidRDefault="00697BEA" w:rsidP="003D3D51">
            <w:pPr>
              <w:keepLines/>
              <w:rPr>
                <w:sz w:val="20"/>
                <w:szCs w:val="20"/>
              </w:rPr>
            </w:pPr>
            <w:r>
              <w:rPr>
                <w:sz w:val="20"/>
                <w:szCs w:val="20"/>
              </w:rPr>
              <w:t>Establish the SAFMC as the managing entity for Nassau grouper in the Southeast U.S.; modify the SG framework; modify management measures for blue runner; reevaluate captain and crew possession prohibition for vermilion snapper, groupers, and tilefish; and increase crew size limit for dual-permitted vessels.</w:t>
            </w:r>
          </w:p>
        </w:tc>
      </w:tr>
      <w:tr w:rsidR="00697BEA" w14:paraId="5F6C3B3D"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7F4BF238" w14:textId="77777777" w:rsidR="00697BEA" w:rsidRDefault="00697BEA" w:rsidP="003D3D51">
            <w:pPr>
              <w:rPr>
                <w:sz w:val="20"/>
                <w:szCs w:val="20"/>
              </w:rPr>
            </w:pPr>
            <w:r>
              <w:rPr>
                <w:sz w:val="20"/>
                <w:szCs w:val="20"/>
              </w:rPr>
              <w:t>Target 2014</w:t>
            </w:r>
          </w:p>
        </w:tc>
        <w:tc>
          <w:tcPr>
            <w:tcW w:w="3420" w:type="dxa"/>
            <w:tcBorders>
              <w:top w:val="single" w:sz="4" w:space="0" w:color="auto"/>
              <w:left w:val="single" w:sz="4" w:space="0" w:color="auto"/>
              <w:bottom w:val="single" w:sz="4" w:space="0" w:color="auto"/>
              <w:right w:val="single" w:sz="4" w:space="0" w:color="auto"/>
            </w:tcBorders>
          </w:tcPr>
          <w:p w14:paraId="1F984089" w14:textId="77777777" w:rsidR="00697BEA" w:rsidRDefault="00697BEA" w:rsidP="003D3D51">
            <w:pPr>
              <w:rPr>
                <w:sz w:val="20"/>
                <w:szCs w:val="20"/>
              </w:rPr>
            </w:pPr>
            <w:r>
              <w:rPr>
                <w:sz w:val="20"/>
                <w:szCs w:val="20"/>
              </w:rPr>
              <w:t>Snapper Grouper Amendment 29 (under development)</w:t>
            </w:r>
          </w:p>
        </w:tc>
        <w:tc>
          <w:tcPr>
            <w:tcW w:w="3420" w:type="dxa"/>
            <w:tcBorders>
              <w:top w:val="single" w:sz="4" w:space="0" w:color="auto"/>
              <w:left w:val="single" w:sz="4" w:space="0" w:color="auto"/>
              <w:bottom w:val="single" w:sz="4" w:space="0" w:color="auto"/>
              <w:right w:val="single" w:sz="4" w:space="0" w:color="auto"/>
            </w:tcBorders>
          </w:tcPr>
          <w:p w14:paraId="2EF09AB7" w14:textId="77777777" w:rsidR="00697BEA" w:rsidRPr="00241969" w:rsidRDefault="00697BEA" w:rsidP="003D3D51">
            <w:pPr>
              <w:keepLines/>
              <w:rPr>
                <w:sz w:val="20"/>
                <w:szCs w:val="20"/>
              </w:rPr>
            </w:pPr>
            <w:r>
              <w:rPr>
                <w:sz w:val="20"/>
                <w:szCs w:val="20"/>
              </w:rPr>
              <w:t>Update ABCs, ACLs, and ACTs for snapper grouper species based on recommendations from SSC</w:t>
            </w:r>
            <w:r w:rsidRPr="00241969">
              <w:rPr>
                <w:sz w:val="20"/>
                <w:szCs w:val="20"/>
              </w:rPr>
              <w:t>.</w:t>
            </w:r>
          </w:p>
        </w:tc>
      </w:tr>
      <w:tr w:rsidR="00697BEA" w14:paraId="78181708"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56298E6B"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134970FF" w14:textId="77777777" w:rsidR="00697BEA" w:rsidRDefault="00697BEA" w:rsidP="003D3D51">
            <w:pPr>
              <w:rPr>
                <w:sz w:val="20"/>
                <w:szCs w:val="20"/>
              </w:rPr>
            </w:pPr>
            <w:r>
              <w:rPr>
                <w:sz w:val="20"/>
                <w:szCs w:val="20"/>
              </w:rPr>
              <w:t>Regulatory Amendment 18 (Approved by South Atlantic Council)</w:t>
            </w:r>
          </w:p>
        </w:tc>
        <w:tc>
          <w:tcPr>
            <w:tcW w:w="3420" w:type="dxa"/>
            <w:tcBorders>
              <w:top w:val="single" w:sz="4" w:space="0" w:color="auto"/>
              <w:left w:val="single" w:sz="4" w:space="0" w:color="auto"/>
              <w:bottom w:val="single" w:sz="4" w:space="0" w:color="auto"/>
              <w:right w:val="single" w:sz="4" w:space="0" w:color="auto"/>
            </w:tcBorders>
          </w:tcPr>
          <w:p w14:paraId="03809D1D" w14:textId="77777777" w:rsidR="00697BEA" w:rsidRPr="009F630E" w:rsidDel="00192A28" w:rsidRDefault="00697BEA" w:rsidP="003D3D51">
            <w:pPr>
              <w:keepLines/>
              <w:rPr>
                <w:sz w:val="20"/>
                <w:szCs w:val="20"/>
              </w:rPr>
            </w:pPr>
            <w:r>
              <w:rPr>
                <w:sz w:val="20"/>
                <w:szCs w:val="20"/>
              </w:rPr>
              <w:t>Adjust ACLs and management measure for vermilion snapper and red porgy based on results from new update assessment.</w:t>
            </w:r>
          </w:p>
        </w:tc>
      </w:tr>
      <w:tr w:rsidR="00697BEA" w14:paraId="678ECC00"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4F388245"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45EA6E5A" w14:textId="77777777" w:rsidR="00697BEA" w:rsidRDefault="00697BEA" w:rsidP="003D3D51">
            <w:pPr>
              <w:rPr>
                <w:sz w:val="20"/>
                <w:szCs w:val="20"/>
              </w:rPr>
            </w:pPr>
            <w:r>
              <w:rPr>
                <w:sz w:val="20"/>
                <w:szCs w:val="20"/>
              </w:rPr>
              <w:t>Regulatory Amendment 13 (Approved by South Atlantic Council)</w:t>
            </w:r>
          </w:p>
        </w:tc>
        <w:tc>
          <w:tcPr>
            <w:tcW w:w="3420" w:type="dxa"/>
            <w:tcBorders>
              <w:top w:val="single" w:sz="4" w:space="0" w:color="auto"/>
              <w:left w:val="single" w:sz="4" w:space="0" w:color="auto"/>
              <w:bottom w:val="single" w:sz="4" w:space="0" w:color="auto"/>
              <w:right w:val="single" w:sz="4" w:space="0" w:color="auto"/>
            </w:tcBorders>
          </w:tcPr>
          <w:p w14:paraId="4D985201" w14:textId="77777777" w:rsidR="00697BEA" w:rsidRDefault="00697BEA" w:rsidP="003D3D51">
            <w:pPr>
              <w:keepLines/>
              <w:rPr>
                <w:sz w:val="20"/>
                <w:szCs w:val="20"/>
              </w:rPr>
            </w:pPr>
            <w:r>
              <w:rPr>
                <w:sz w:val="20"/>
                <w:szCs w:val="20"/>
              </w:rPr>
              <w:t>Adjust ACLs and allocations for unassessed snapper grouper species with MRIP recreational estimates.</w:t>
            </w:r>
          </w:p>
        </w:tc>
      </w:tr>
      <w:tr w:rsidR="00697BEA" w14:paraId="7ED95FE0"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6C34FB75"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479FA114" w14:textId="77777777" w:rsidR="00697BEA" w:rsidRDefault="00697BEA" w:rsidP="003D3D51">
            <w:pPr>
              <w:rPr>
                <w:sz w:val="20"/>
                <w:szCs w:val="20"/>
              </w:rPr>
            </w:pPr>
            <w:r>
              <w:rPr>
                <w:sz w:val="20"/>
                <w:szCs w:val="20"/>
              </w:rPr>
              <w:t xml:space="preserve">Generic For-Hire Reporting Amendment </w:t>
            </w:r>
          </w:p>
        </w:tc>
        <w:tc>
          <w:tcPr>
            <w:tcW w:w="3420" w:type="dxa"/>
            <w:tcBorders>
              <w:top w:val="single" w:sz="4" w:space="0" w:color="auto"/>
              <w:left w:val="single" w:sz="4" w:space="0" w:color="auto"/>
              <w:bottom w:val="single" w:sz="4" w:space="0" w:color="auto"/>
              <w:right w:val="single" w:sz="4" w:space="0" w:color="auto"/>
            </w:tcBorders>
          </w:tcPr>
          <w:p w14:paraId="51F3538E" w14:textId="77777777" w:rsidR="00697BEA" w:rsidRDefault="00697BEA" w:rsidP="003D3D51">
            <w:pPr>
              <w:keepLines/>
              <w:rPr>
                <w:sz w:val="20"/>
                <w:szCs w:val="20"/>
              </w:rPr>
            </w:pPr>
            <w:r>
              <w:rPr>
                <w:sz w:val="20"/>
                <w:szCs w:val="20"/>
              </w:rPr>
              <w:t xml:space="preserve">Require all federally-permitted headboats in the South Atlantic to report landings information electronically and on a weekly basis. </w:t>
            </w:r>
          </w:p>
        </w:tc>
      </w:tr>
      <w:tr w:rsidR="00697BEA" w14:paraId="3B6495BA"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744006CA"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57515B4F" w14:textId="77777777" w:rsidR="00697BEA" w:rsidRDefault="00697BEA" w:rsidP="003D3D51">
            <w:pPr>
              <w:rPr>
                <w:sz w:val="20"/>
                <w:szCs w:val="20"/>
              </w:rPr>
            </w:pPr>
            <w:r>
              <w:rPr>
                <w:sz w:val="20"/>
                <w:szCs w:val="20"/>
              </w:rPr>
              <w:t>Snapper Grouper Amendment 28</w:t>
            </w:r>
          </w:p>
          <w:p w14:paraId="6728BD23" w14:textId="77777777" w:rsidR="00697BEA" w:rsidRDefault="00697BEA" w:rsidP="003D3D51">
            <w:pPr>
              <w:rPr>
                <w:sz w:val="20"/>
                <w:szCs w:val="20"/>
              </w:rPr>
            </w:pPr>
            <w:r>
              <w:rPr>
                <w:sz w:val="20"/>
                <w:szCs w:val="20"/>
              </w:rPr>
              <w:t>(Approved by South Atlantic Council)</w:t>
            </w:r>
          </w:p>
        </w:tc>
        <w:tc>
          <w:tcPr>
            <w:tcW w:w="3420" w:type="dxa"/>
            <w:tcBorders>
              <w:top w:val="single" w:sz="4" w:space="0" w:color="auto"/>
              <w:left w:val="single" w:sz="4" w:space="0" w:color="auto"/>
              <w:bottom w:val="single" w:sz="4" w:space="0" w:color="auto"/>
              <w:right w:val="single" w:sz="4" w:space="0" w:color="auto"/>
            </w:tcBorders>
          </w:tcPr>
          <w:p w14:paraId="20ECE6F2" w14:textId="77777777" w:rsidR="00697BEA" w:rsidRDefault="00697BEA" w:rsidP="003D3D51">
            <w:pPr>
              <w:keepLines/>
              <w:rPr>
                <w:sz w:val="20"/>
                <w:szCs w:val="20"/>
              </w:rPr>
            </w:pPr>
            <w:r w:rsidRPr="00241969">
              <w:rPr>
                <w:sz w:val="20"/>
                <w:szCs w:val="20"/>
              </w:rPr>
              <w:t>Modify red snapper management measures, including the establishment of a process to determine future annual catch limits and fishing seasons.</w:t>
            </w:r>
          </w:p>
        </w:tc>
      </w:tr>
      <w:tr w:rsidR="00697BEA" w14:paraId="7287D7C7"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1CD0C2CF"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0FCE488F" w14:textId="77777777" w:rsidR="00697BEA" w:rsidRDefault="00697BEA" w:rsidP="003D3D51">
            <w:pPr>
              <w:rPr>
                <w:sz w:val="20"/>
                <w:szCs w:val="20"/>
              </w:rPr>
            </w:pPr>
            <w:r>
              <w:rPr>
                <w:sz w:val="20"/>
                <w:szCs w:val="20"/>
              </w:rPr>
              <w:t>Amendment 30</w:t>
            </w:r>
          </w:p>
        </w:tc>
        <w:tc>
          <w:tcPr>
            <w:tcW w:w="3420" w:type="dxa"/>
            <w:tcBorders>
              <w:top w:val="single" w:sz="4" w:space="0" w:color="auto"/>
              <w:left w:val="single" w:sz="4" w:space="0" w:color="auto"/>
              <w:bottom w:val="single" w:sz="4" w:space="0" w:color="auto"/>
              <w:right w:val="single" w:sz="4" w:space="0" w:color="auto"/>
            </w:tcBorders>
          </w:tcPr>
          <w:p w14:paraId="77C242C1" w14:textId="77777777" w:rsidR="00697BEA" w:rsidRPr="009F630E" w:rsidDel="00192A28" w:rsidRDefault="00697BEA" w:rsidP="003D3D51">
            <w:pPr>
              <w:keepLines/>
              <w:rPr>
                <w:sz w:val="20"/>
                <w:szCs w:val="20"/>
              </w:rPr>
            </w:pPr>
            <w:r>
              <w:rPr>
                <w:sz w:val="20"/>
                <w:szCs w:val="20"/>
              </w:rPr>
              <w:t>VMS for commercial sector of snapper grouper fishery.</w:t>
            </w:r>
          </w:p>
        </w:tc>
      </w:tr>
      <w:tr w:rsidR="00697BEA" w14:paraId="45417256"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606DDC43" w14:textId="77777777" w:rsidR="00697BEA" w:rsidRDefault="00697BEA" w:rsidP="003D3D51">
            <w:pPr>
              <w:rPr>
                <w:sz w:val="20"/>
                <w:szCs w:val="20"/>
              </w:rPr>
            </w:pPr>
            <w:r>
              <w:rPr>
                <w:sz w:val="20"/>
                <w:szCs w:val="20"/>
              </w:rPr>
              <w:t>Target 2013</w:t>
            </w:r>
          </w:p>
        </w:tc>
        <w:tc>
          <w:tcPr>
            <w:tcW w:w="3420" w:type="dxa"/>
            <w:tcBorders>
              <w:top w:val="single" w:sz="4" w:space="0" w:color="auto"/>
              <w:left w:val="single" w:sz="4" w:space="0" w:color="auto"/>
              <w:bottom w:val="single" w:sz="4" w:space="0" w:color="auto"/>
              <w:right w:val="single" w:sz="4" w:space="0" w:color="auto"/>
            </w:tcBorders>
          </w:tcPr>
          <w:p w14:paraId="71A7D0A0" w14:textId="77777777" w:rsidR="00697BEA" w:rsidRDefault="00697BEA" w:rsidP="003D3D51">
            <w:pPr>
              <w:rPr>
                <w:sz w:val="20"/>
                <w:szCs w:val="20"/>
              </w:rPr>
            </w:pPr>
            <w:r>
              <w:rPr>
                <w:sz w:val="20"/>
                <w:szCs w:val="20"/>
              </w:rPr>
              <w:t>Joint For-Hire Headboat Amendment for the South Atlantic (Approved by South Atlantic Council)</w:t>
            </w:r>
          </w:p>
        </w:tc>
        <w:tc>
          <w:tcPr>
            <w:tcW w:w="3420" w:type="dxa"/>
            <w:tcBorders>
              <w:top w:val="single" w:sz="4" w:space="0" w:color="auto"/>
              <w:left w:val="single" w:sz="4" w:space="0" w:color="auto"/>
              <w:bottom w:val="single" w:sz="4" w:space="0" w:color="auto"/>
              <w:right w:val="single" w:sz="4" w:space="0" w:color="auto"/>
            </w:tcBorders>
          </w:tcPr>
          <w:p w14:paraId="4DFB859B" w14:textId="77777777" w:rsidR="00697BEA" w:rsidRDefault="00697BEA" w:rsidP="003D3D51">
            <w:pPr>
              <w:keepLines/>
              <w:rPr>
                <w:sz w:val="20"/>
                <w:szCs w:val="20"/>
              </w:rPr>
            </w:pPr>
            <w:r>
              <w:rPr>
                <w:sz w:val="20"/>
                <w:szCs w:val="20"/>
              </w:rPr>
              <w:t>Require headboats report landings through electronic means every week.</w:t>
            </w:r>
          </w:p>
        </w:tc>
      </w:tr>
      <w:tr w:rsidR="00697BEA" w14:paraId="50C11D89"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7ACC1DB6" w14:textId="77777777" w:rsidR="00697BEA" w:rsidRDefault="00697BEA" w:rsidP="003D3D51">
            <w:pPr>
              <w:rPr>
                <w:sz w:val="20"/>
                <w:szCs w:val="20"/>
              </w:rPr>
            </w:pPr>
            <w:r>
              <w:rPr>
                <w:sz w:val="20"/>
                <w:szCs w:val="20"/>
              </w:rPr>
              <w:t>Target 2014</w:t>
            </w:r>
          </w:p>
        </w:tc>
        <w:tc>
          <w:tcPr>
            <w:tcW w:w="3420" w:type="dxa"/>
            <w:tcBorders>
              <w:top w:val="single" w:sz="4" w:space="0" w:color="auto"/>
              <w:left w:val="single" w:sz="4" w:space="0" w:color="auto"/>
              <w:bottom w:val="single" w:sz="4" w:space="0" w:color="auto"/>
              <w:right w:val="single" w:sz="4" w:space="0" w:color="auto"/>
            </w:tcBorders>
          </w:tcPr>
          <w:p w14:paraId="039CD278" w14:textId="77777777" w:rsidR="00697BEA" w:rsidRDefault="00697BEA" w:rsidP="003D3D51">
            <w:pPr>
              <w:rPr>
                <w:sz w:val="20"/>
                <w:szCs w:val="20"/>
              </w:rPr>
            </w:pPr>
            <w:r>
              <w:rPr>
                <w:sz w:val="20"/>
                <w:szCs w:val="20"/>
              </w:rPr>
              <w:t xml:space="preserve">Joint Commercial Logbook Reporting Amendment </w:t>
            </w:r>
          </w:p>
        </w:tc>
        <w:tc>
          <w:tcPr>
            <w:tcW w:w="3420" w:type="dxa"/>
            <w:tcBorders>
              <w:top w:val="single" w:sz="4" w:space="0" w:color="auto"/>
              <w:left w:val="single" w:sz="4" w:space="0" w:color="auto"/>
              <w:bottom w:val="single" w:sz="4" w:space="0" w:color="auto"/>
              <w:right w:val="single" w:sz="4" w:space="0" w:color="auto"/>
            </w:tcBorders>
          </w:tcPr>
          <w:p w14:paraId="3243091B" w14:textId="77777777" w:rsidR="00697BEA" w:rsidRDefault="00697BEA" w:rsidP="003D3D51">
            <w:pPr>
              <w:keepLines/>
              <w:rPr>
                <w:sz w:val="20"/>
                <w:szCs w:val="20"/>
              </w:rPr>
            </w:pPr>
            <w:r>
              <w:rPr>
                <w:sz w:val="20"/>
                <w:szCs w:val="20"/>
              </w:rPr>
              <w:t xml:space="preserve">Require all federally-permitted commercial fin fish fishermen in the southeast to report electronically. </w:t>
            </w:r>
          </w:p>
        </w:tc>
      </w:tr>
      <w:tr w:rsidR="00697BEA" w14:paraId="75FDB0A5" w14:textId="77777777" w:rsidTr="003D3D51">
        <w:trPr>
          <w:trHeight w:val="818"/>
        </w:trPr>
        <w:tc>
          <w:tcPr>
            <w:tcW w:w="2160" w:type="dxa"/>
            <w:tcBorders>
              <w:top w:val="single" w:sz="4" w:space="0" w:color="auto"/>
              <w:left w:val="single" w:sz="4" w:space="0" w:color="auto"/>
              <w:bottom w:val="single" w:sz="4" w:space="0" w:color="auto"/>
              <w:right w:val="single" w:sz="4" w:space="0" w:color="auto"/>
            </w:tcBorders>
          </w:tcPr>
          <w:p w14:paraId="1B96EA9C" w14:textId="77777777" w:rsidR="00697BEA" w:rsidRDefault="00697BEA" w:rsidP="003D3D51">
            <w:pPr>
              <w:rPr>
                <w:sz w:val="20"/>
                <w:szCs w:val="20"/>
              </w:rPr>
            </w:pPr>
            <w:r>
              <w:rPr>
                <w:sz w:val="20"/>
                <w:szCs w:val="20"/>
              </w:rPr>
              <w:t xml:space="preserve">Target 2014/2015 </w:t>
            </w:r>
          </w:p>
        </w:tc>
        <w:tc>
          <w:tcPr>
            <w:tcW w:w="3420" w:type="dxa"/>
            <w:tcBorders>
              <w:top w:val="single" w:sz="4" w:space="0" w:color="auto"/>
              <w:left w:val="single" w:sz="4" w:space="0" w:color="auto"/>
              <w:bottom w:val="single" w:sz="4" w:space="0" w:color="auto"/>
              <w:right w:val="single" w:sz="4" w:space="0" w:color="auto"/>
            </w:tcBorders>
          </w:tcPr>
          <w:p w14:paraId="07B33459" w14:textId="77777777" w:rsidR="00697BEA" w:rsidRDefault="00697BEA" w:rsidP="003D3D51">
            <w:pPr>
              <w:rPr>
                <w:sz w:val="20"/>
                <w:szCs w:val="20"/>
              </w:rPr>
            </w:pPr>
            <w:r>
              <w:rPr>
                <w:sz w:val="20"/>
                <w:szCs w:val="20"/>
              </w:rPr>
              <w:t xml:space="preserve">Joint Charterboat Reporting Amendment </w:t>
            </w:r>
          </w:p>
        </w:tc>
        <w:tc>
          <w:tcPr>
            <w:tcW w:w="3420" w:type="dxa"/>
            <w:tcBorders>
              <w:top w:val="single" w:sz="4" w:space="0" w:color="auto"/>
              <w:left w:val="single" w:sz="4" w:space="0" w:color="auto"/>
              <w:bottom w:val="single" w:sz="4" w:space="0" w:color="auto"/>
              <w:right w:val="single" w:sz="4" w:space="0" w:color="auto"/>
            </w:tcBorders>
          </w:tcPr>
          <w:p w14:paraId="00EBED5D" w14:textId="77777777" w:rsidR="00697BEA" w:rsidRDefault="00697BEA" w:rsidP="003D3D51">
            <w:pPr>
              <w:keepLines/>
              <w:rPr>
                <w:sz w:val="20"/>
                <w:szCs w:val="20"/>
              </w:rPr>
            </w:pPr>
            <w:r>
              <w:rPr>
                <w:sz w:val="20"/>
                <w:szCs w:val="20"/>
              </w:rPr>
              <w:t xml:space="preserve">Require all federally-permitted charterboats to report landings information electronically. </w:t>
            </w:r>
          </w:p>
        </w:tc>
      </w:tr>
    </w:tbl>
    <w:p w14:paraId="206E9C10" w14:textId="77777777" w:rsidR="00697BEA" w:rsidRDefault="00697BEA" w:rsidP="00697BEA"/>
    <w:p w14:paraId="03BF8C68" w14:textId="77777777" w:rsidR="00613877" w:rsidRDefault="00613877" w:rsidP="00697BEA"/>
    <w:p w14:paraId="4E65C30A" w14:textId="77777777" w:rsidR="00697BEA" w:rsidRPr="002A135D" w:rsidRDefault="00697BEA" w:rsidP="00697BEA">
      <w:pPr>
        <w:rPr>
          <w:rFonts w:ascii="Arial" w:hAnsi="Arial" w:cs="Arial"/>
          <w:b/>
        </w:rPr>
      </w:pPr>
      <w:r w:rsidRPr="002A135D">
        <w:rPr>
          <w:rFonts w:ascii="Arial" w:hAnsi="Arial" w:cs="Arial"/>
          <w:b/>
        </w:rPr>
        <w:t>9.</w:t>
      </w:r>
      <w:r w:rsidRPr="002A135D">
        <w:rPr>
          <w:rFonts w:ascii="Arial" w:hAnsi="Arial" w:cs="Arial"/>
          <w:b/>
        </w:rPr>
        <w:tab/>
        <w:t>Determine the magnitude and significance of cumulative effects.</w:t>
      </w:r>
    </w:p>
    <w:p w14:paraId="30F83D70" w14:textId="77777777" w:rsidR="00697BEA" w:rsidRDefault="00697BEA" w:rsidP="00697BEA"/>
    <w:p w14:paraId="3E59AD42" w14:textId="698ADBB0" w:rsidR="00697BEA" w:rsidRDefault="00697BEA" w:rsidP="00697BEA">
      <w:pPr>
        <w:numPr>
          <w:ilvl w:val="12"/>
          <w:numId w:val="0"/>
        </w:numPr>
        <w:ind w:firstLine="360"/>
      </w:pPr>
      <w:r>
        <w:t xml:space="preserve">The proposed management action, as summarized in </w:t>
      </w:r>
      <w:r w:rsidR="00410A0A">
        <w:rPr>
          <w:b/>
        </w:rPr>
        <w:t>Chapter</w:t>
      </w:r>
      <w:r w:rsidRPr="00E2195D">
        <w:rPr>
          <w:b/>
        </w:rPr>
        <w:t xml:space="preserve"> 2</w:t>
      </w:r>
      <w:r>
        <w:rPr>
          <w:b/>
        </w:rPr>
        <w:t xml:space="preserve"> </w:t>
      </w:r>
      <w:r>
        <w:t xml:space="preserve">of this document, would increase the black sea bass ACLs and implemented a closure to the black sea bass pot fishery.  Detailed discussions of the magnitude and significance of the impacts of the preferred alternatives on the human environment appear in </w:t>
      </w:r>
      <w:r w:rsidR="00410A0A">
        <w:rPr>
          <w:b/>
        </w:rPr>
        <w:t>Chapter</w:t>
      </w:r>
      <w:r w:rsidRPr="00C00CFF">
        <w:rPr>
          <w:b/>
        </w:rPr>
        <w:t xml:space="preserve"> 4</w:t>
      </w:r>
      <w:r>
        <w:t xml:space="preserve"> of this document.  None of the impacts have been determined to be significant.  </w:t>
      </w:r>
    </w:p>
    <w:p w14:paraId="11587FF7" w14:textId="77777777" w:rsidR="00697BEA" w:rsidRDefault="00697BEA" w:rsidP="00697BEA">
      <w:pPr>
        <w:numPr>
          <w:ilvl w:val="12"/>
          <w:numId w:val="0"/>
        </w:numPr>
        <w:rPr>
          <w:b/>
        </w:rPr>
      </w:pPr>
    </w:p>
    <w:p w14:paraId="0B31E90C" w14:textId="77777777" w:rsidR="00697BEA" w:rsidRPr="002A135D" w:rsidRDefault="00697BEA" w:rsidP="00697BEA">
      <w:pPr>
        <w:rPr>
          <w:rFonts w:ascii="Arial" w:hAnsi="Arial" w:cs="Arial"/>
          <w:b/>
        </w:rPr>
      </w:pPr>
      <w:r w:rsidRPr="002A135D">
        <w:rPr>
          <w:rFonts w:ascii="Arial" w:hAnsi="Arial" w:cs="Arial"/>
          <w:b/>
        </w:rPr>
        <w:t>10.</w:t>
      </w:r>
      <w:r w:rsidRPr="002A135D">
        <w:rPr>
          <w:rFonts w:ascii="Arial" w:hAnsi="Arial" w:cs="Arial"/>
          <w:b/>
        </w:rPr>
        <w:tab/>
        <w:t>Modify or add alternatives to avoid, minimize, or mitigate significant cumulative effects.</w:t>
      </w:r>
    </w:p>
    <w:p w14:paraId="14C61B52" w14:textId="77777777" w:rsidR="00697BEA" w:rsidRDefault="00697BEA" w:rsidP="00697BEA">
      <w:pPr>
        <w:rPr>
          <w:b/>
        </w:rPr>
      </w:pPr>
    </w:p>
    <w:p w14:paraId="0F12E7D7" w14:textId="77777777" w:rsidR="00697BEA" w:rsidRDefault="00697BEA" w:rsidP="00697BEA">
      <w:pPr>
        <w:ind w:firstLine="360"/>
      </w:pPr>
      <w:r>
        <w:t>The cumulative effects on the biophysical environment are expected to be negligible.  Avoidance, minimization, and mitigation are not necessary for the successful implementation of the proposed actions in this amendment.</w:t>
      </w:r>
    </w:p>
    <w:p w14:paraId="6354EEC8" w14:textId="77777777" w:rsidR="00697BEA" w:rsidRDefault="00697BEA" w:rsidP="00697BEA"/>
    <w:p w14:paraId="4C595A07" w14:textId="77777777" w:rsidR="00697BEA" w:rsidRPr="002A135D" w:rsidRDefault="00697BEA" w:rsidP="00697BEA">
      <w:pPr>
        <w:rPr>
          <w:rFonts w:ascii="Arial" w:hAnsi="Arial" w:cs="Arial"/>
          <w:b/>
        </w:rPr>
      </w:pPr>
      <w:r w:rsidRPr="002A135D">
        <w:rPr>
          <w:rFonts w:ascii="Arial" w:hAnsi="Arial" w:cs="Arial"/>
          <w:b/>
        </w:rPr>
        <w:t>11.</w:t>
      </w:r>
      <w:r w:rsidRPr="002A135D">
        <w:rPr>
          <w:rFonts w:ascii="Arial" w:hAnsi="Arial" w:cs="Arial"/>
          <w:b/>
        </w:rPr>
        <w:tab/>
        <w:t>Monitor the cumulative effects of the selected alternative</w:t>
      </w:r>
      <w:r>
        <w:rPr>
          <w:rFonts w:ascii="Arial" w:hAnsi="Arial" w:cs="Arial"/>
          <w:b/>
        </w:rPr>
        <w:t>s</w:t>
      </w:r>
      <w:r w:rsidRPr="002A135D">
        <w:rPr>
          <w:rFonts w:ascii="Arial" w:hAnsi="Arial" w:cs="Arial"/>
          <w:b/>
        </w:rPr>
        <w:t xml:space="preserve"> and adopt management.</w:t>
      </w:r>
    </w:p>
    <w:p w14:paraId="1ADFA38D" w14:textId="77777777" w:rsidR="00697BEA" w:rsidRDefault="00697BEA" w:rsidP="00697BEA">
      <w:pPr>
        <w:rPr>
          <w:b/>
        </w:rPr>
      </w:pPr>
    </w:p>
    <w:p w14:paraId="4CFD2D87" w14:textId="3A75E7A7" w:rsidR="00697BEA" w:rsidRDefault="00697BEA" w:rsidP="00410A0A">
      <w:pPr>
        <w:ind w:firstLine="360"/>
      </w:pPr>
      <w:r>
        <w:t xml:space="preserve">The effects of the proposed actions are, and will continue to be, monitored through collection of data by the National Marine Fisheries Service, states, stock assessments and stock assessment updates, life history studies, and </w:t>
      </w:r>
      <w:r w:rsidR="00410A0A">
        <w:t xml:space="preserve">other scientific observations. </w:t>
      </w:r>
    </w:p>
    <w:p w14:paraId="27C873BA" w14:textId="77777777" w:rsidR="00697BEA" w:rsidRPr="00D53E08" w:rsidRDefault="00697BEA" w:rsidP="00697BEA">
      <w:pPr>
        <w:pStyle w:val="Default"/>
        <w:ind w:right="60"/>
        <w:rPr>
          <w:rFonts w:ascii="Arial" w:hAnsi="Arial" w:cs="Arial"/>
        </w:rPr>
      </w:pPr>
    </w:p>
    <w:p w14:paraId="500C7EAF" w14:textId="77777777" w:rsidR="00697BEA" w:rsidRDefault="00697BEA" w:rsidP="00697BEA">
      <w:pPr>
        <w:pStyle w:val="Heading2"/>
        <w:rPr>
          <w:i w:val="0"/>
        </w:rPr>
      </w:pPr>
      <w:bookmarkStart w:id="267" w:name="_Toc304880025"/>
      <w:bookmarkStart w:id="268" w:name="_Toc227654160"/>
      <w:bookmarkStart w:id="269" w:name="_Toc228085978"/>
      <w:r w:rsidRPr="000E648E">
        <w:rPr>
          <w:i w:val="0"/>
        </w:rPr>
        <w:t>6.2</w:t>
      </w:r>
      <w:r w:rsidRPr="000E648E">
        <w:rPr>
          <w:i w:val="0"/>
        </w:rPr>
        <w:tab/>
        <w:t>Socioeconomic</w:t>
      </w:r>
      <w:bookmarkEnd w:id="267"/>
      <w:r>
        <w:rPr>
          <w:i w:val="0"/>
        </w:rPr>
        <w:t xml:space="preserve"> Cumulative Impacts</w:t>
      </w:r>
      <w:bookmarkEnd w:id="268"/>
      <w:bookmarkEnd w:id="269"/>
    </w:p>
    <w:p w14:paraId="667A245B" w14:textId="16799642" w:rsidR="00613877" w:rsidRDefault="00613877" w:rsidP="00697BEA"/>
    <w:p w14:paraId="5D7660D4" w14:textId="4357B2F7" w:rsidR="00697BEA" w:rsidRDefault="00697BEA" w:rsidP="00063029">
      <w:pPr>
        <w:ind w:firstLine="360"/>
      </w:pPr>
      <w:r>
        <w:t xml:space="preserve">Participation in and the economic performance of the snapper grouper fishery has been affected by a combination of regulatory, biological, social, and external economic factors.  </w:t>
      </w:r>
      <w:r w:rsidR="00063029">
        <w:t>Black sea bass is only one</w:t>
      </w:r>
      <w:r>
        <w:t xml:space="preserve"> of the 60 species included in the snapper grouper fishery, and in most cases management actions affecting one species will have broader effects that could affect harvest and catch of many other snapper grouper species. In general, there are few or no individuals or fishing businesses that do not target multiple snapper grouper species throughout the year.  The following analysis of cumulative social and economic impacts of the proposed actions in this amendment considers the snapper grouper fishery as a whole.  </w:t>
      </w:r>
    </w:p>
    <w:p w14:paraId="216D90FD" w14:textId="77777777" w:rsidR="00697BEA" w:rsidRDefault="00697BEA" w:rsidP="00697BEA"/>
    <w:p w14:paraId="036009F0" w14:textId="77777777" w:rsidR="00697BEA" w:rsidRDefault="00697BEA" w:rsidP="00063029">
      <w:pPr>
        <w:ind w:firstLine="360"/>
      </w:pPr>
      <w:r>
        <w:t xml:space="preserve">Regulatory measures have obviously affected the quantity and composition of harvests, through the various size limits, seasonal restrictions, trip or bag limits, and quotas.  Gear restrictions, notably fish trap and longline restrictions, have also affected harvests and economic performance.  The limited access program implemented in 1998/1999 substantially affected the number of participants in the fishery.  Biological forces that either motivate certain regulations or simply influence the natural variability in fish stocks have played a role in determining the changing composition of the fishery.  Additional factors, such as changing career or lifestyle preferences, stagnant to declining ex-vessel fish prices due to imports, increased operating costs (e.g., gas, ice, insurance, dockage fees, etc.), and increased waterfront/coastal value leading to development pressure for non-fishery uses have impacted both the commercial and recreational fishing sectors. </w:t>
      </w:r>
    </w:p>
    <w:p w14:paraId="1669EF5E" w14:textId="77777777" w:rsidR="00697BEA" w:rsidRDefault="00697BEA" w:rsidP="00697BEA"/>
    <w:p w14:paraId="79109EF2" w14:textId="2D003F41" w:rsidR="00697BEA" w:rsidRDefault="00697BEA" w:rsidP="00063029">
      <w:pPr>
        <w:ind w:firstLine="360"/>
      </w:pPr>
      <w:r>
        <w:t xml:space="preserve">Given the variety of factors that affect fisheries, persistent data issues, and the complexity of trying to identify cause-and-effect relationships, it is not possible to differentiate actual or cumulative regulatory effects from external cause-induced effects.  In general, it can be stated, however, that the regulatory environment for all fisheries has become progressively more complex and burdensome, increasing, in tandem with other adverse influences, the likelihood of economic losses, business failure, occupational changes, and associated adverse pressures on associated families, communities, and industries.  </w:t>
      </w:r>
      <w:r w:rsidR="00063029" w:rsidRPr="00063029">
        <w:t xml:space="preserve">Some reverse of this trend is possible and expected.  The recent establishment of ACLs and AMs for species undergoing overfishing is expected to help protect and sustain harvest at the optimum yield level.  However, certain pressures would remain, such as total effort and total harvest considerations, increasing input costs, import induced price pressure, and competition for coastal access.  The preferred alternative for the action in this amendment would relieve some of the negative cumulative effects experienced by fishermen in recent years.  A detailed description of the expected social and economic impacts of the actions in this amendment is contained in </w:t>
      </w:r>
      <w:r w:rsidR="00063029" w:rsidRPr="00063029">
        <w:rPr>
          <w:b/>
        </w:rPr>
        <w:t>Chapter 4</w:t>
      </w:r>
      <w:r w:rsidR="00063029" w:rsidRPr="00063029">
        <w:t>.</w:t>
      </w:r>
    </w:p>
    <w:p w14:paraId="0DAE93CB" w14:textId="77777777" w:rsidR="00697BEA" w:rsidRDefault="00697BEA" w:rsidP="00697BEA"/>
    <w:p w14:paraId="45A90BA7" w14:textId="77777777" w:rsidR="00697BEA" w:rsidRDefault="00697BEA" w:rsidP="00063029">
      <w:pPr>
        <w:ind w:firstLine="360"/>
      </w:pPr>
      <w:r>
        <w:t>Amendment 17B (SAFMC 2010b) specified harvest controls (ACLs and/or ACTs) and AMs for several snapper grouper species, and modified the framework to allow more efficient modification of these measures in the future, where necessary.  While some final specifications of these measures may result in additional short-term reductions in social and economic benefits to participants in the fisheries, these measures would be expected to support more stable management and sustainable social and economic benefits from enhanced resource protection, larger and/or more consistent harvests, and long-term stable stocks.</w:t>
      </w:r>
    </w:p>
    <w:p w14:paraId="0130DF70" w14:textId="77777777" w:rsidR="00697BEA" w:rsidRDefault="00697BEA" w:rsidP="00697BEA"/>
    <w:p w14:paraId="4AF87007" w14:textId="77777777" w:rsidR="00697BEA" w:rsidRDefault="00697BEA" w:rsidP="00063029">
      <w:pPr>
        <w:ind w:firstLine="360"/>
      </w:pPr>
      <w:r>
        <w:t>The cumulative impact of Amendments 16 (SAFMC 2009a), 17A (SAFMC 2010a), and 17B (SAFMC 2010b) are expected to be significant for commercial and recreational fisheries participants and those indirectly impacted by the actions contained in those amendments.  The cumulative impact of Amendments 17A (SAFMC 2010a) and 17B (SAFMC 2010b) have been estimated and are contained in Amendment 17A (SAFMC 2010a).  The impacts from the three amendments will likely result in commercial and for-hire vessel exit and loss of fishery infrastructure as a result.</w:t>
      </w:r>
    </w:p>
    <w:p w14:paraId="37EE9A0E" w14:textId="77777777" w:rsidR="00697BEA" w:rsidRDefault="00697BEA" w:rsidP="00697BEA">
      <w:pPr>
        <w:pStyle w:val="Default"/>
        <w:ind w:right="60"/>
      </w:pPr>
    </w:p>
    <w:p w14:paraId="5798E466" w14:textId="4FAE3A1E" w:rsidR="00697BEA" w:rsidRDefault="00697BEA" w:rsidP="00063029">
      <w:pPr>
        <w:ind w:right="72" w:firstLine="360"/>
      </w:pPr>
      <w:r>
        <w:t xml:space="preserve">Additional actions have been implemented for snapper grouper species in Amendment 24 (red grouper rebuilding plan), </w:t>
      </w:r>
      <w:r w:rsidRPr="00E42613">
        <w:t>Regulatory Amendment 9</w:t>
      </w:r>
      <w:r>
        <w:t xml:space="preserve"> (lower bag limit from 5 to 10 black sea bass per day)</w:t>
      </w:r>
      <w:r w:rsidRPr="00E42613">
        <w:t xml:space="preserve"> (</w:t>
      </w:r>
      <w:r>
        <w:t xml:space="preserve">SAFMC 2011a), and Amendment 18A (endorsement program for black sea bass pots) that could contribute to the cumulative impact on commercial and for-hire captains and crew, for-hire customers, dealers, consumers, and associated businesses and communities.  Additionally, several potential new snapper grouper amendments are being considered that will have some effects on the snapper grouper fishery, including Regulatory Amendment 14 (gray triggerfish, hogfish, black sea bass, greater amberjack and vermilion snapper), Regulatory Amendment 18B (longline endorsement program for golden tilefish), Amendment 27 (Nassau grouper, blue runner, crew size on dual-permitted vessel, captain crew retention of bag limit on for-hire vessels), and Regulatory Amendment 17 (marine protected areas to protect warsaw grouper and speckled hind). </w:t>
      </w:r>
    </w:p>
    <w:p w14:paraId="1F7F0AAD" w14:textId="77777777" w:rsidR="00697BEA" w:rsidRDefault="00697BEA" w:rsidP="00697BEA">
      <w:pPr>
        <w:pStyle w:val="Default"/>
        <w:ind w:right="60"/>
      </w:pPr>
    </w:p>
    <w:p w14:paraId="67C95EB8" w14:textId="77777777" w:rsidR="00697BEA" w:rsidRDefault="00697BEA" w:rsidP="00063029">
      <w:pPr>
        <w:pStyle w:val="Default"/>
        <w:ind w:right="60" w:firstLine="360"/>
      </w:pPr>
      <w:r>
        <w:t xml:space="preserve">It is likely that most commercial fishermen with snapper grouper permits also hold other state and federal permits in order to switch fisheries during a closure or to take advantage of the market for a species.  At a minimum, snapper grouper commercial fishermen can obtain an Atlantic dolphin wahoo commercial permit or Spanish mackerel commercial permit because these are both open access programs.  Additionally, all federal for-hire permits for the South Atlantic (dolphin-wahoo, coastal migratory pelagics, and snapper grouper) are open access permits and can be obtained for for-hire vessels when necessary.  Lastly, recreational anglers likely target species from several management units.  Therefore, it should be noted that changes in the snapper grouper fishery could have significant impacts on effort in other fisheries. </w:t>
      </w:r>
    </w:p>
    <w:p w14:paraId="3343AAD0" w14:textId="77777777" w:rsidR="00697BEA" w:rsidRDefault="00697BEA" w:rsidP="00697BEA">
      <w:pPr>
        <w:pStyle w:val="Default"/>
        <w:ind w:right="60"/>
      </w:pPr>
    </w:p>
    <w:p w14:paraId="45FCAB9A" w14:textId="224E76D9" w:rsidR="00697BEA" w:rsidRPr="006E5718" w:rsidRDefault="00063029" w:rsidP="00697BEA">
      <w:pPr>
        <w:tabs>
          <w:tab w:val="left" w:pos="6480"/>
        </w:tabs>
        <w:ind w:right="72"/>
      </w:pPr>
      <w:r w:rsidRPr="00063029">
        <w:t xml:space="preserve">The cumulative social and economic effects of past, present, and future amendments may be described as limiting fishing opportunities in the short-term.  However, the preferred alternative of this amendment is expected to improve prospects for sustained participation in the respective fisheries over time.  Specifically, the adjusted ACLs for black sea bass will better reflect current conditions in the fishery.  The  increased ACL could help extend the commercial and recreational seasons for black sea bass.   </w:t>
      </w:r>
      <w:r w:rsidR="00697BEA">
        <w:t xml:space="preserve">  </w:t>
      </w:r>
    </w:p>
    <w:p w14:paraId="09501C13" w14:textId="77777777" w:rsidR="00697BEA" w:rsidRDefault="00697BEA" w:rsidP="00697BEA">
      <w:pPr>
        <w:pStyle w:val="Default"/>
        <w:ind w:right="60"/>
      </w:pPr>
    </w:p>
    <w:p w14:paraId="6151B24F" w14:textId="77777777" w:rsidR="00697BEA" w:rsidRDefault="00697BEA" w:rsidP="00697BEA">
      <w:pPr>
        <w:pStyle w:val="Default"/>
        <w:ind w:right="60"/>
      </w:pPr>
    </w:p>
    <w:p w14:paraId="16325D63" w14:textId="77777777" w:rsidR="00697BEA" w:rsidRDefault="00697BEA" w:rsidP="00697BEA"/>
    <w:p w14:paraId="25356CE4" w14:textId="77777777" w:rsidR="00697BEA" w:rsidRDefault="00697BEA" w:rsidP="00697BEA"/>
    <w:p w14:paraId="0D9F3D13" w14:textId="77777777" w:rsidR="00697BEA" w:rsidRDefault="00697BEA" w:rsidP="00697BEA">
      <w:pPr>
        <w:sectPr w:rsidR="00697BEA">
          <w:footerReference w:type="default" r:id="rId43"/>
          <w:pgSz w:w="12240" w:h="15840" w:code="1"/>
          <w:pgMar w:top="1440" w:right="1440" w:bottom="1440" w:left="1440" w:header="720" w:footer="720" w:gutter="0"/>
          <w:cols w:space="720"/>
          <w:docGrid w:linePitch="360"/>
        </w:sectPr>
      </w:pPr>
    </w:p>
    <w:p w14:paraId="30F6B800" w14:textId="77777777" w:rsidR="00697BEA" w:rsidRDefault="00697BEA" w:rsidP="00697BEA">
      <w:pPr>
        <w:pStyle w:val="Heading3"/>
        <w:rPr>
          <w:rStyle w:val="Heading3Char"/>
          <w:b/>
          <w:bCs/>
        </w:rPr>
      </w:pPr>
      <w:bookmarkStart w:id="270" w:name="_Toc304880026"/>
      <w:bookmarkStart w:id="271" w:name="_Toc227654161"/>
      <w:bookmarkStart w:id="272" w:name="_Toc228085979"/>
      <w:r>
        <w:rPr>
          <w:rStyle w:val="Heading3Char"/>
          <w:rFonts w:ascii="Times New Roman" w:hAnsi="Times New Roman"/>
          <w:b/>
          <w:bCs/>
          <w:color w:val="8DB3E2"/>
          <w:sz w:val="36"/>
          <w:szCs w:val="36"/>
        </w:rPr>
        <w:t>Chapter 7</w:t>
      </w:r>
      <w:r w:rsidRPr="006A02CE">
        <w:rPr>
          <w:rStyle w:val="Heading3Char"/>
          <w:rFonts w:ascii="Times New Roman" w:hAnsi="Times New Roman"/>
          <w:b/>
          <w:bCs/>
          <w:color w:val="8DB3E2"/>
          <w:sz w:val="36"/>
          <w:szCs w:val="36"/>
        </w:rPr>
        <w:t>.</w:t>
      </w:r>
      <w:r>
        <w:rPr>
          <w:rStyle w:val="Heading3Char"/>
          <w:rFonts w:ascii="Times New Roman" w:hAnsi="Times New Roman"/>
          <w:b/>
          <w:bCs/>
          <w:sz w:val="40"/>
          <w:szCs w:val="40"/>
        </w:rPr>
        <w:t xml:space="preserve">  </w:t>
      </w:r>
      <w:r>
        <w:rPr>
          <w:rStyle w:val="Heading3Char"/>
          <w:rFonts w:ascii="Times New Roman" w:hAnsi="Times New Roman"/>
          <w:b/>
          <w:bCs/>
          <w:color w:val="548DD4"/>
          <w:sz w:val="56"/>
          <w:szCs w:val="56"/>
        </w:rPr>
        <w:t>List of Preparers</w:t>
      </w:r>
      <w:bookmarkEnd w:id="270"/>
      <w:bookmarkEnd w:id="271"/>
      <w:bookmarkEnd w:id="272"/>
    </w:p>
    <w:p w14:paraId="03FDB763" w14:textId="77777777" w:rsidR="00697BEA" w:rsidRDefault="00697BEA" w:rsidP="00697BEA"/>
    <w:p w14:paraId="37710D35" w14:textId="77777777" w:rsidR="00697BEA" w:rsidRPr="003B70E9" w:rsidRDefault="00697BEA" w:rsidP="00697BEA">
      <w:pPr>
        <w:pStyle w:val="Tabletitle"/>
      </w:pPr>
      <w:bookmarkStart w:id="273" w:name="_Toc275258096"/>
      <w:bookmarkStart w:id="274" w:name="_Toc227654089"/>
      <w:bookmarkStart w:id="275" w:name="_Toc228264743"/>
      <w:r w:rsidRPr="00BE37E9">
        <w:t>Table 7.1.1.</w:t>
      </w:r>
      <w:r w:rsidRPr="003B70E9">
        <w:t xml:space="preserve">  </w:t>
      </w:r>
      <w:r>
        <w:rPr>
          <w:b w:val="0"/>
        </w:rPr>
        <w:t>List of Regulatory Amendment 19</w:t>
      </w:r>
      <w:r w:rsidRPr="00BE37E9">
        <w:rPr>
          <w:b w:val="0"/>
        </w:rPr>
        <w:t xml:space="preserve"> preparers.</w:t>
      </w:r>
      <w:bookmarkEnd w:id="273"/>
      <w:bookmarkEnd w:id="274"/>
      <w:bookmarkEnd w:id="275"/>
    </w:p>
    <w:tbl>
      <w:tblPr>
        <w:tblW w:w="0" w:type="auto"/>
        <w:tblInd w:w="83" w:type="dxa"/>
        <w:tblLook w:val="04A0" w:firstRow="1" w:lastRow="0" w:firstColumn="1" w:lastColumn="0" w:noHBand="0" w:noVBand="1"/>
      </w:tblPr>
      <w:tblGrid>
        <w:gridCol w:w="1982"/>
        <w:gridCol w:w="1883"/>
        <w:gridCol w:w="4055"/>
      </w:tblGrid>
      <w:tr w:rsidR="00697BEA" w14:paraId="4284D420" w14:textId="77777777" w:rsidTr="003D3D51">
        <w:trPr>
          <w:trHeight w:val="710"/>
        </w:trPr>
        <w:tc>
          <w:tcPr>
            <w:tcW w:w="0" w:type="auto"/>
            <w:tcBorders>
              <w:top w:val="single" w:sz="12" w:space="0" w:color="008080"/>
              <w:left w:val="single" w:sz="8" w:space="0" w:color="008080"/>
              <w:bottom w:val="nil"/>
              <w:right w:val="nil"/>
            </w:tcBorders>
            <w:shd w:val="clear" w:color="auto" w:fill="auto"/>
            <w:vAlign w:val="center"/>
          </w:tcPr>
          <w:p w14:paraId="07148598" w14:textId="77777777" w:rsidR="00697BEA" w:rsidRDefault="00697BEA" w:rsidP="003D3D51">
            <w:pPr>
              <w:rPr>
                <w:b/>
                <w:bCs/>
                <w:color w:val="000000"/>
              </w:rPr>
            </w:pPr>
            <w:r>
              <w:rPr>
                <w:b/>
                <w:bCs/>
                <w:color w:val="000000"/>
              </w:rPr>
              <w:t>Name</w:t>
            </w:r>
          </w:p>
        </w:tc>
        <w:tc>
          <w:tcPr>
            <w:tcW w:w="0" w:type="auto"/>
            <w:tcBorders>
              <w:top w:val="single" w:sz="12" w:space="0" w:color="008080"/>
              <w:left w:val="nil"/>
              <w:bottom w:val="nil"/>
              <w:right w:val="nil"/>
            </w:tcBorders>
            <w:shd w:val="clear" w:color="auto" w:fill="auto"/>
            <w:vAlign w:val="center"/>
          </w:tcPr>
          <w:p w14:paraId="3955DBCE" w14:textId="77777777" w:rsidR="00697BEA" w:rsidRDefault="00697BEA" w:rsidP="003D3D51">
            <w:pPr>
              <w:rPr>
                <w:b/>
                <w:bCs/>
                <w:color w:val="000000"/>
              </w:rPr>
            </w:pPr>
            <w:r>
              <w:rPr>
                <w:b/>
                <w:bCs/>
                <w:color w:val="000000"/>
              </w:rPr>
              <w:t>Agency/Division</w:t>
            </w:r>
          </w:p>
        </w:tc>
        <w:tc>
          <w:tcPr>
            <w:tcW w:w="0" w:type="auto"/>
            <w:tcBorders>
              <w:top w:val="single" w:sz="12" w:space="0" w:color="008080"/>
              <w:left w:val="nil"/>
              <w:bottom w:val="nil"/>
              <w:right w:val="single" w:sz="8" w:space="0" w:color="008080"/>
            </w:tcBorders>
            <w:shd w:val="clear" w:color="auto" w:fill="auto"/>
            <w:vAlign w:val="center"/>
          </w:tcPr>
          <w:p w14:paraId="2DDE4188" w14:textId="77777777" w:rsidR="00697BEA" w:rsidRDefault="00697BEA" w:rsidP="003D3D51">
            <w:pPr>
              <w:rPr>
                <w:b/>
                <w:bCs/>
                <w:color w:val="000000"/>
              </w:rPr>
            </w:pPr>
            <w:r>
              <w:rPr>
                <w:b/>
                <w:bCs/>
                <w:color w:val="000000"/>
              </w:rPr>
              <w:t>Area of Amendment Responsibility</w:t>
            </w:r>
          </w:p>
        </w:tc>
      </w:tr>
      <w:tr w:rsidR="00697BEA" w14:paraId="04A1AD95" w14:textId="77777777" w:rsidTr="003D3D51">
        <w:trPr>
          <w:trHeight w:val="710"/>
        </w:trPr>
        <w:tc>
          <w:tcPr>
            <w:tcW w:w="0" w:type="auto"/>
            <w:tcBorders>
              <w:top w:val="nil"/>
              <w:left w:val="single" w:sz="8" w:space="0" w:color="008080"/>
              <w:bottom w:val="nil"/>
              <w:right w:val="nil"/>
            </w:tcBorders>
            <w:shd w:val="clear" w:color="auto" w:fill="auto"/>
            <w:vAlign w:val="center"/>
          </w:tcPr>
          <w:p w14:paraId="7CCAA1AB" w14:textId="77777777" w:rsidR="00697BEA" w:rsidRDefault="00697BEA" w:rsidP="003D3D51">
            <w:pPr>
              <w:rPr>
                <w:color w:val="000000"/>
              </w:rPr>
            </w:pPr>
            <w:r>
              <w:rPr>
                <w:color w:val="000000"/>
              </w:rPr>
              <w:t>Andy Herndon</w:t>
            </w:r>
          </w:p>
        </w:tc>
        <w:tc>
          <w:tcPr>
            <w:tcW w:w="0" w:type="auto"/>
            <w:tcBorders>
              <w:top w:val="nil"/>
              <w:left w:val="nil"/>
              <w:bottom w:val="nil"/>
              <w:right w:val="nil"/>
            </w:tcBorders>
            <w:shd w:val="clear" w:color="auto" w:fill="auto"/>
            <w:vAlign w:val="center"/>
          </w:tcPr>
          <w:p w14:paraId="04A9195B"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663E71D4" w14:textId="77777777" w:rsidR="00697BEA" w:rsidRDefault="00697BEA" w:rsidP="003D3D51">
            <w:pPr>
              <w:rPr>
                <w:color w:val="000000"/>
              </w:rPr>
            </w:pPr>
            <w:r>
              <w:rPr>
                <w:color w:val="000000"/>
              </w:rPr>
              <w:t>Protected Resources Biologist</w:t>
            </w:r>
          </w:p>
        </w:tc>
      </w:tr>
      <w:tr w:rsidR="00697BEA" w14:paraId="7DCA12F9" w14:textId="77777777" w:rsidTr="003D3D51">
        <w:trPr>
          <w:trHeight w:val="710"/>
        </w:trPr>
        <w:tc>
          <w:tcPr>
            <w:tcW w:w="0" w:type="auto"/>
            <w:tcBorders>
              <w:top w:val="nil"/>
              <w:left w:val="single" w:sz="8" w:space="0" w:color="008080"/>
              <w:bottom w:val="nil"/>
              <w:right w:val="nil"/>
            </w:tcBorders>
            <w:shd w:val="clear" w:color="auto" w:fill="auto"/>
            <w:vAlign w:val="center"/>
          </w:tcPr>
          <w:p w14:paraId="498CDF41" w14:textId="77777777" w:rsidR="00697BEA" w:rsidRDefault="00697BEA" w:rsidP="003D3D51">
            <w:pPr>
              <w:rPr>
                <w:color w:val="000000"/>
              </w:rPr>
            </w:pPr>
            <w:r>
              <w:rPr>
                <w:color w:val="000000"/>
              </w:rPr>
              <w:t>Brian Cheuvront</w:t>
            </w:r>
          </w:p>
        </w:tc>
        <w:tc>
          <w:tcPr>
            <w:tcW w:w="0" w:type="auto"/>
            <w:tcBorders>
              <w:top w:val="nil"/>
              <w:left w:val="nil"/>
              <w:bottom w:val="nil"/>
              <w:right w:val="nil"/>
            </w:tcBorders>
            <w:shd w:val="clear" w:color="auto" w:fill="auto"/>
            <w:vAlign w:val="center"/>
          </w:tcPr>
          <w:p w14:paraId="3C5DAE4F"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70F4E38A" w14:textId="77777777" w:rsidR="00697BEA" w:rsidRDefault="00697BEA" w:rsidP="003D3D51">
            <w:pPr>
              <w:rPr>
                <w:color w:val="000000"/>
              </w:rPr>
            </w:pPr>
            <w:r>
              <w:rPr>
                <w:color w:val="000000"/>
              </w:rPr>
              <w:t>Economist</w:t>
            </w:r>
          </w:p>
        </w:tc>
      </w:tr>
      <w:tr w:rsidR="00697BEA" w14:paraId="2A1350CD" w14:textId="77777777" w:rsidTr="003D3D51">
        <w:trPr>
          <w:trHeight w:val="710"/>
        </w:trPr>
        <w:tc>
          <w:tcPr>
            <w:tcW w:w="0" w:type="auto"/>
            <w:tcBorders>
              <w:top w:val="nil"/>
              <w:left w:val="single" w:sz="8" w:space="0" w:color="008080"/>
              <w:bottom w:val="nil"/>
              <w:right w:val="nil"/>
            </w:tcBorders>
            <w:shd w:val="clear" w:color="auto" w:fill="auto"/>
            <w:vAlign w:val="center"/>
          </w:tcPr>
          <w:p w14:paraId="4C46E5C0" w14:textId="77777777" w:rsidR="00697BEA" w:rsidRDefault="00697BEA" w:rsidP="003D3D51">
            <w:pPr>
              <w:rPr>
                <w:color w:val="000000"/>
              </w:rPr>
            </w:pPr>
            <w:r>
              <w:rPr>
                <w:color w:val="000000"/>
              </w:rPr>
              <w:t>Gregg Waugh</w:t>
            </w:r>
          </w:p>
        </w:tc>
        <w:tc>
          <w:tcPr>
            <w:tcW w:w="0" w:type="auto"/>
            <w:tcBorders>
              <w:top w:val="nil"/>
              <w:left w:val="nil"/>
              <w:bottom w:val="nil"/>
              <w:right w:val="nil"/>
            </w:tcBorders>
            <w:shd w:val="clear" w:color="auto" w:fill="auto"/>
            <w:vAlign w:val="center"/>
          </w:tcPr>
          <w:p w14:paraId="56E8C400"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3AB41841" w14:textId="77777777" w:rsidR="00697BEA" w:rsidRDefault="00697BEA" w:rsidP="003D3D51">
            <w:pPr>
              <w:rPr>
                <w:color w:val="000000"/>
              </w:rPr>
            </w:pPr>
            <w:r>
              <w:rPr>
                <w:color w:val="000000"/>
              </w:rPr>
              <w:t>Deputy Executive Director/ IPT co-lead</w:t>
            </w:r>
          </w:p>
        </w:tc>
      </w:tr>
      <w:tr w:rsidR="00697BEA" w14:paraId="3EDEFD31" w14:textId="77777777" w:rsidTr="003D3D51">
        <w:trPr>
          <w:trHeight w:val="710"/>
        </w:trPr>
        <w:tc>
          <w:tcPr>
            <w:tcW w:w="0" w:type="auto"/>
            <w:tcBorders>
              <w:top w:val="nil"/>
              <w:left w:val="single" w:sz="8" w:space="0" w:color="008080"/>
              <w:bottom w:val="nil"/>
              <w:right w:val="nil"/>
            </w:tcBorders>
            <w:shd w:val="clear" w:color="auto" w:fill="auto"/>
            <w:vAlign w:val="center"/>
          </w:tcPr>
          <w:p w14:paraId="420FA47C" w14:textId="77777777" w:rsidR="00697BEA" w:rsidRDefault="00697BEA" w:rsidP="003D3D51">
            <w:pPr>
              <w:rPr>
                <w:color w:val="000000"/>
              </w:rPr>
            </w:pPr>
            <w:r>
              <w:rPr>
                <w:color w:val="000000"/>
              </w:rPr>
              <w:t>Jack McGovern</w:t>
            </w:r>
          </w:p>
        </w:tc>
        <w:tc>
          <w:tcPr>
            <w:tcW w:w="0" w:type="auto"/>
            <w:tcBorders>
              <w:top w:val="nil"/>
              <w:left w:val="nil"/>
              <w:bottom w:val="nil"/>
              <w:right w:val="nil"/>
            </w:tcBorders>
            <w:shd w:val="clear" w:color="auto" w:fill="auto"/>
            <w:vAlign w:val="center"/>
          </w:tcPr>
          <w:p w14:paraId="6D2604FB"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669A0C83" w14:textId="77777777" w:rsidR="00697BEA" w:rsidRDefault="00697BEA" w:rsidP="003D3D51">
            <w:pPr>
              <w:rPr>
                <w:color w:val="000000"/>
              </w:rPr>
            </w:pPr>
            <w:r>
              <w:rPr>
                <w:color w:val="000000"/>
              </w:rPr>
              <w:t>Fishery Scientist</w:t>
            </w:r>
          </w:p>
        </w:tc>
      </w:tr>
      <w:tr w:rsidR="00697BEA" w14:paraId="1E57737B" w14:textId="77777777" w:rsidTr="003D3D51">
        <w:trPr>
          <w:trHeight w:val="710"/>
        </w:trPr>
        <w:tc>
          <w:tcPr>
            <w:tcW w:w="0" w:type="auto"/>
            <w:tcBorders>
              <w:top w:val="nil"/>
              <w:left w:val="single" w:sz="8" w:space="0" w:color="008080"/>
              <w:bottom w:val="nil"/>
              <w:right w:val="nil"/>
            </w:tcBorders>
            <w:shd w:val="clear" w:color="auto" w:fill="auto"/>
            <w:vAlign w:val="center"/>
          </w:tcPr>
          <w:p w14:paraId="0BA42775" w14:textId="77777777" w:rsidR="00697BEA" w:rsidRDefault="00697BEA" w:rsidP="003D3D51">
            <w:pPr>
              <w:rPr>
                <w:color w:val="000000"/>
              </w:rPr>
            </w:pPr>
            <w:r>
              <w:rPr>
                <w:color w:val="000000"/>
              </w:rPr>
              <w:t>Kari MacLauchlin</w:t>
            </w:r>
          </w:p>
        </w:tc>
        <w:tc>
          <w:tcPr>
            <w:tcW w:w="0" w:type="auto"/>
            <w:tcBorders>
              <w:top w:val="nil"/>
              <w:left w:val="nil"/>
              <w:bottom w:val="nil"/>
              <w:right w:val="nil"/>
            </w:tcBorders>
            <w:shd w:val="clear" w:color="auto" w:fill="auto"/>
            <w:vAlign w:val="center"/>
          </w:tcPr>
          <w:p w14:paraId="338A6123"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5EBD46F1" w14:textId="77777777" w:rsidR="00697BEA" w:rsidRDefault="00697BEA" w:rsidP="003D3D51">
            <w:pPr>
              <w:rPr>
                <w:color w:val="000000"/>
              </w:rPr>
            </w:pPr>
            <w:r>
              <w:rPr>
                <w:color w:val="000000"/>
              </w:rPr>
              <w:t>Fishery Social Scientist</w:t>
            </w:r>
          </w:p>
        </w:tc>
      </w:tr>
      <w:tr w:rsidR="00697BEA" w14:paraId="2C177AB6" w14:textId="77777777" w:rsidTr="003D3D51">
        <w:trPr>
          <w:trHeight w:val="710"/>
        </w:trPr>
        <w:tc>
          <w:tcPr>
            <w:tcW w:w="0" w:type="auto"/>
            <w:tcBorders>
              <w:top w:val="nil"/>
              <w:left w:val="single" w:sz="8" w:space="0" w:color="008080"/>
              <w:bottom w:val="nil"/>
              <w:right w:val="nil"/>
            </w:tcBorders>
            <w:shd w:val="clear" w:color="auto" w:fill="auto"/>
            <w:vAlign w:val="center"/>
          </w:tcPr>
          <w:p w14:paraId="1BF5E6B0" w14:textId="77777777" w:rsidR="00697BEA" w:rsidRDefault="00697BEA" w:rsidP="003D3D51">
            <w:pPr>
              <w:rPr>
                <w:color w:val="000000"/>
              </w:rPr>
            </w:pPr>
            <w:r>
              <w:rPr>
                <w:color w:val="000000"/>
              </w:rPr>
              <w:t>Mike Errigo</w:t>
            </w:r>
          </w:p>
        </w:tc>
        <w:tc>
          <w:tcPr>
            <w:tcW w:w="0" w:type="auto"/>
            <w:tcBorders>
              <w:top w:val="nil"/>
              <w:left w:val="nil"/>
              <w:bottom w:val="nil"/>
              <w:right w:val="nil"/>
            </w:tcBorders>
            <w:shd w:val="clear" w:color="auto" w:fill="auto"/>
            <w:vAlign w:val="center"/>
          </w:tcPr>
          <w:p w14:paraId="439FBFD6"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628F3CAC" w14:textId="77777777" w:rsidR="00697BEA" w:rsidRDefault="00697BEA" w:rsidP="003D3D51">
            <w:pPr>
              <w:rPr>
                <w:color w:val="000000"/>
              </w:rPr>
            </w:pPr>
            <w:r>
              <w:rPr>
                <w:color w:val="000000"/>
              </w:rPr>
              <w:t>Fishery Scientist</w:t>
            </w:r>
          </w:p>
        </w:tc>
      </w:tr>
      <w:tr w:rsidR="00697BEA" w14:paraId="008AAA50" w14:textId="77777777" w:rsidTr="003D3D51">
        <w:trPr>
          <w:trHeight w:val="710"/>
        </w:trPr>
        <w:tc>
          <w:tcPr>
            <w:tcW w:w="0" w:type="auto"/>
            <w:tcBorders>
              <w:top w:val="nil"/>
              <w:left w:val="single" w:sz="8" w:space="0" w:color="008080"/>
              <w:bottom w:val="nil"/>
              <w:right w:val="nil"/>
            </w:tcBorders>
            <w:shd w:val="clear" w:color="auto" w:fill="auto"/>
            <w:vAlign w:val="center"/>
          </w:tcPr>
          <w:p w14:paraId="1BCB64FF" w14:textId="77777777" w:rsidR="00697BEA" w:rsidRDefault="00697BEA" w:rsidP="003D3D51">
            <w:pPr>
              <w:rPr>
                <w:color w:val="000000"/>
              </w:rPr>
            </w:pPr>
            <w:r>
              <w:rPr>
                <w:color w:val="000000"/>
              </w:rPr>
              <w:t>Myra Brouwer</w:t>
            </w:r>
          </w:p>
        </w:tc>
        <w:tc>
          <w:tcPr>
            <w:tcW w:w="0" w:type="auto"/>
            <w:tcBorders>
              <w:top w:val="nil"/>
              <w:left w:val="nil"/>
              <w:bottom w:val="nil"/>
              <w:right w:val="nil"/>
            </w:tcBorders>
            <w:shd w:val="clear" w:color="auto" w:fill="auto"/>
            <w:vAlign w:val="center"/>
          </w:tcPr>
          <w:p w14:paraId="64EE4C0C"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24E85828" w14:textId="77777777" w:rsidR="00697BEA" w:rsidRDefault="00697BEA" w:rsidP="003D3D51">
            <w:pPr>
              <w:rPr>
                <w:color w:val="000000"/>
              </w:rPr>
            </w:pPr>
            <w:r>
              <w:rPr>
                <w:color w:val="000000"/>
              </w:rPr>
              <w:t>Fishery Biologist/ IPT co-lead</w:t>
            </w:r>
          </w:p>
        </w:tc>
      </w:tr>
      <w:tr w:rsidR="00697BEA" w14:paraId="696B1204" w14:textId="77777777" w:rsidTr="003D3D51">
        <w:trPr>
          <w:trHeight w:val="710"/>
        </w:trPr>
        <w:tc>
          <w:tcPr>
            <w:tcW w:w="0" w:type="auto"/>
            <w:tcBorders>
              <w:top w:val="nil"/>
              <w:left w:val="single" w:sz="8" w:space="0" w:color="008080"/>
              <w:bottom w:val="nil"/>
              <w:right w:val="nil"/>
            </w:tcBorders>
            <w:shd w:val="clear" w:color="auto" w:fill="auto"/>
            <w:vAlign w:val="center"/>
          </w:tcPr>
          <w:p w14:paraId="62B45FE1" w14:textId="77777777" w:rsidR="00697BEA" w:rsidRDefault="00697BEA" w:rsidP="003D3D51">
            <w:pPr>
              <w:rPr>
                <w:color w:val="000000"/>
              </w:rPr>
            </w:pPr>
            <w:r>
              <w:rPr>
                <w:color w:val="000000"/>
              </w:rPr>
              <w:t>Nick Farmer</w:t>
            </w:r>
          </w:p>
        </w:tc>
        <w:tc>
          <w:tcPr>
            <w:tcW w:w="0" w:type="auto"/>
            <w:tcBorders>
              <w:top w:val="nil"/>
              <w:left w:val="nil"/>
              <w:bottom w:val="nil"/>
              <w:right w:val="nil"/>
            </w:tcBorders>
            <w:shd w:val="clear" w:color="auto" w:fill="auto"/>
            <w:vAlign w:val="center"/>
          </w:tcPr>
          <w:p w14:paraId="3CCF2A02"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728B69E9" w14:textId="77777777" w:rsidR="00697BEA" w:rsidRDefault="00697BEA" w:rsidP="003D3D51">
            <w:pPr>
              <w:rPr>
                <w:color w:val="000000"/>
              </w:rPr>
            </w:pPr>
            <w:r>
              <w:rPr>
                <w:color w:val="000000"/>
              </w:rPr>
              <w:t>Fishery Scientist</w:t>
            </w:r>
          </w:p>
        </w:tc>
      </w:tr>
      <w:tr w:rsidR="00697BEA" w14:paraId="43F4F38F" w14:textId="77777777" w:rsidTr="003D3D51">
        <w:trPr>
          <w:trHeight w:val="710"/>
        </w:trPr>
        <w:tc>
          <w:tcPr>
            <w:tcW w:w="0" w:type="auto"/>
            <w:tcBorders>
              <w:top w:val="nil"/>
              <w:left w:val="single" w:sz="8" w:space="0" w:color="008080"/>
              <w:bottom w:val="nil"/>
              <w:right w:val="nil"/>
            </w:tcBorders>
            <w:shd w:val="clear" w:color="auto" w:fill="auto"/>
            <w:vAlign w:val="center"/>
          </w:tcPr>
          <w:p w14:paraId="4B9F25C1" w14:textId="77777777" w:rsidR="00697BEA" w:rsidRDefault="00697BEA" w:rsidP="003D3D51">
            <w:pPr>
              <w:rPr>
                <w:color w:val="000000"/>
              </w:rPr>
            </w:pPr>
            <w:r>
              <w:rPr>
                <w:color w:val="000000"/>
              </w:rPr>
              <w:t>Rick DeVictor</w:t>
            </w:r>
          </w:p>
        </w:tc>
        <w:tc>
          <w:tcPr>
            <w:tcW w:w="0" w:type="auto"/>
            <w:tcBorders>
              <w:top w:val="nil"/>
              <w:left w:val="nil"/>
              <w:bottom w:val="nil"/>
              <w:right w:val="nil"/>
            </w:tcBorders>
            <w:shd w:val="clear" w:color="auto" w:fill="auto"/>
            <w:vAlign w:val="center"/>
          </w:tcPr>
          <w:p w14:paraId="33783215"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252628B8" w14:textId="77777777" w:rsidR="00697BEA" w:rsidRDefault="00697BEA" w:rsidP="003D3D51">
            <w:pPr>
              <w:rPr>
                <w:color w:val="000000"/>
              </w:rPr>
            </w:pPr>
            <w:r>
              <w:rPr>
                <w:color w:val="000000"/>
              </w:rPr>
              <w:t>Fishery Biologist/ IPT co-lead</w:t>
            </w:r>
          </w:p>
        </w:tc>
      </w:tr>
      <w:tr w:rsidR="00697BEA" w14:paraId="1BB5DC09" w14:textId="77777777" w:rsidTr="003D3D51">
        <w:trPr>
          <w:trHeight w:val="710"/>
        </w:trPr>
        <w:tc>
          <w:tcPr>
            <w:tcW w:w="0" w:type="auto"/>
            <w:tcBorders>
              <w:top w:val="nil"/>
              <w:left w:val="single" w:sz="8" w:space="0" w:color="008080"/>
              <w:bottom w:val="nil"/>
              <w:right w:val="nil"/>
            </w:tcBorders>
            <w:shd w:val="clear" w:color="auto" w:fill="auto"/>
            <w:vAlign w:val="center"/>
          </w:tcPr>
          <w:p w14:paraId="27309130" w14:textId="77777777" w:rsidR="00697BEA" w:rsidRDefault="00697BEA" w:rsidP="003D3D51">
            <w:pPr>
              <w:rPr>
                <w:color w:val="000000"/>
              </w:rPr>
            </w:pPr>
            <w:r>
              <w:rPr>
                <w:color w:val="000000"/>
              </w:rPr>
              <w:t>Tony Lamberte</w:t>
            </w:r>
          </w:p>
        </w:tc>
        <w:tc>
          <w:tcPr>
            <w:tcW w:w="0" w:type="auto"/>
            <w:tcBorders>
              <w:top w:val="nil"/>
              <w:left w:val="nil"/>
              <w:bottom w:val="nil"/>
              <w:right w:val="nil"/>
            </w:tcBorders>
            <w:shd w:val="clear" w:color="auto" w:fill="auto"/>
            <w:vAlign w:val="center"/>
          </w:tcPr>
          <w:p w14:paraId="0D3EA8EB"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37E307FA" w14:textId="77777777" w:rsidR="00697BEA" w:rsidRDefault="00697BEA" w:rsidP="003D3D51">
            <w:pPr>
              <w:rPr>
                <w:color w:val="000000"/>
              </w:rPr>
            </w:pPr>
            <w:r>
              <w:rPr>
                <w:color w:val="000000"/>
              </w:rPr>
              <w:t>Economist</w:t>
            </w:r>
          </w:p>
        </w:tc>
      </w:tr>
    </w:tbl>
    <w:p w14:paraId="2AC7136C" w14:textId="77777777" w:rsidR="00697BEA" w:rsidRPr="00410A90" w:rsidRDefault="00697BEA" w:rsidP="00697BEA">
      <w:pPr>
        <w:rPr>
          <w:sz w:val="16"/>
          <w:szCs w:val="16"/>
        </w:rPr>
      </w:pPr>
      <w:r w:rsidRPr="00410A90">
        <w:rPr>
          <w:sz w:val="16"/>
          <w:szCs w:val="16"/>
        </w:rPr>
        <w:t xml:space="preserve">NMFS = National Marine Fisheries Service, SAFMC = South Atlantic Fishery Management Council, SF = Sustainable Fisheries Division, PR = </w:t>
      </w:r>
      <w:r>
        <w:rPr>
          <w:sz w:val="16"/>
          <w:szCs w:val="16"/>
        </w:rPr>
        <w:t>Protected</w:t>
      </w:r>
      <w:r w:rsidRPr="00410A90">
        <w:rPr>
          <w:sz w:val="16"/>
          <w:szCs w:val="16"/>
        </w:rPr>
        <w:t xml:space="preserve"> Resources Division, SERO = Southeast Regional Office, HC = Habitat Conservation Division, GC = General Counsel</w:t>
      </w:r>
      <w:r>
        <w:rPr>
          <w:sz w:val="16"/>
          <w:szCs w:val="16"/>
        </w:rPr>
        <w:t>, Eco=Economics</w:t>
      </w:r>
    </w:p>
    <w:p w14:paraId="3240DB05" w14:textId="77777777" w:rsidR="00697BEA" w:rsidRDefault="00697BEA" w:rsidP="00697BEA">
      <w:pPr>
        <w:sectPr w:rsidR="00697BEA">
          <w:footerReference w:type="default" r:id="rId44"/>
          <w:pgSz w:w="12240" w:h="15840" w:code="1"/>
          <w:pgMar w:top="1440" w:right="1440" w:bottom="1440" w:left="1440" w:header="720" w:footer="720" w:gutter="0"/>
          <w:cols w:space="720"/>
          <w:docGrid w:linePitch="360"/>
        </w:sectPr>
      </w:pPr>
    </w:p>
    <w:p w14:paraId="7D1F1EE9" w14:textId="77777777" w:rsidR="00697BEA" w:rsidRDefault="00697BEA" w:rsidP="00697BEA"/>
    <w:p w14:paraId="2DF1D784" w14:textId="77777777" w:rsidR="00697BEA" w:rsidRPr="003B70E9" w:rsidRDefault="00697BEA" w:rsidP="00697BEA">
      <w:pPr>
        <w:pStyle w:val="Tabletitle"/>
      </w:pPr>
      <w:bookmarkStart w:id="276" w:name="_Toc275258097"/>
      <w:bookmarkStart w:id="277" w:name="_Toc227654090"/>
      <w:bookmarkStart w:id="278" w:name="_Toc228264744"/>
      <w:r w:rsidRPr="00BE37E9">
        <w:t>Table 7.1.2.</w:t>
      </w:r>
      <w:r w:rsidRPr="003B70E9">
        <w:t xml:space="preserve"> </w:t>
      </w:r>
      <w:r>
        <w:t xml:space="preserve"> </w:t>
      </w:r>
      <w:r w:rsidRPr="00BE37E9">
        <w:rPr>
          <w:b w:val="0"/>
        </w:rPr>
        <w:t>List of Regulatory Amendment 19 interdisciplinary plan team members.</w:t>
      </w:r>
      <w:bookmarkEnd w:id="276"/>
      <w:bookmarkEnd w:id="277"/>
      <w:bookmarkEnd w:id="278"/>
    </w:p>
    <w:tbl>
      <w:tblPr>
        <w:tblW w:w="0" w:type="auto"/>
        <w:tblInd w:w="89" w:type="dxa"/>
        <w:tblLook w:val="04A0" w:firstRow="1" w:lastRow="0" w:firstColumn="1" w:lastColumn="0" w:noHBand="0" w:noVBand="1"/>
      </w:tblPr>
      <w:tblGrid>
        <w:gridCol w:w="2383"/>
        <w:gridCol w:w="1944"/>
        <w:gridCol w:w="4095"/>
      </w:tblGrid>
      <w:tr w:rsidR="00697BEA" w14:paraId="1B51FEB3" w14:textId="77777777" w:rsidTr="00613877">
        <w:trPr>
          <w:trHeight w:val="566"/>
        </w:trPr>
        <w:tc>
          <w:tcPr>
            <w:tcW w:w="0" w:type="auto"/>
            <w:tcBorders>
              <w:top w:val="single" w:sz="12" w:space="0" w:color="008080"/>
              <w:left w:val="single" w:sz="8" w:space="0" w:color="008080"/>
              <w:bottom w:val="nil"/>
              <w:right w:val="nil"/>
            </w:tcBorders>
            <w:shd w:val="clear" w:color="auto" w:fill="D9D9D9" w:themeFill="background1" w:themeFillShade="D9"/>
            <w:vAlign w:val="center"/>
          </w:tcPr>
          <w:p w14:paraId="31E5BAFF" w14:textId="77777777" w:rsidR="00697BEA" w:rsidRDefault="00697BEA" w:rsidP="003D3D51">
            <w:pPr>
              <w:jc w:val="center"/>
              <w:rPr>
                <w:b/>
                <w:bCs/>
                <w:color w:val="000000"/>
              </w:rPr>
            </w:pPr>
            <w:r>
              <w:rPr>
                <w:b/>
                <w:bCs/>
                <w:color w:val="000000"/>
              </w:rPr>
              <w:t>Name</w:t>
            </w:r>
          </w:p>
        </w:tc>
        <w:tc>
          <w:tcPr>
            <w:tcW w:w="0" w:type="auto"/>
            <w:tcBorders>
              <w:top w:val="single" w:sz="12" w:space="0" w:color="008080"/>
              <w:left w:val="nil"/>
              <w:bottom w:val="nil"/>
              <w:right w:val="nil"/>
            </w:tcBorders>
            <w:shd w:val="clear" w:color="auto" w:fill="D9D9D9" w:themeFill="background1" w:themeFillShade="D9"/>
            <w:vAlign w:val="center"/>
          </w:tcPr>
          <w:p w14:paraId="55438C85" w14:textId="77777777" w:rsidR="00697BEA" w:rsidRDefault="00697BEA" w:rsidP="003D3D51">
            <w:pPr>
              <w:jc w:val="center"/>
              <w:rPr>
                <w:b/>
                <w:bCs/>
                <w:color w:val="000000"/>
              </w:rPr>
            </w:pPr>
            <w:r>
              <w:rPr>
                <w:b/>
                <w:bCs/>
                <w:color w:val="000000"/>
              </w:rPr>
              <w:t>Organization</w:t>
            </w:r>
          </w:p>
        </w:tc>
        <w:tc>
          <w:tcPr>
            <w:tcW w:w="0" w:type="auto"/>
            <w:tcBorders>
              <w:top w:val="single" w:sz="12" w:space="0" w:color="008080"/>
              <w:left w:val="nil"/>
              <w:bottom w:val="nil"/>
              <w:right w:val="single" w:sz="8" w:space="0" w:color="008080"/>
            </w:tcBorders>
            <w:shd w:val="clear" w:color="auto" w:fill="D9D9D9" w:themeFill="background1" w:themeFillShade="D9"/>
            <w:vAlign w:val="center"/>
          </w:tcPr>
          <w:p w14:paraId="1B72B9E3" w14:textId="77777777" w:rsidR="00697BEA" w:rsidRDefault="00697BEA" w:rsidP="003D3D51">
            <w:pPr>
              <w:jc w:val="center"/>
              <w:rPr>
                <w:b/>
                <w:bCs/>
                <w:color w:val="000000"/>
              </w:rPr>
            </w:pPr>
            <w:r>
              <w:rPr>
                <w:b/>
                <w:bCs/>
                <w:color w:val="000000"/>
              </w:rPr>
              <w:t>Title</w:t>
            </w:r>
          </w:p>
        </w:tc>
      </w:tr>
      <w:tr w:rsidR="00697BEA" w14:paraId="361318E8" w14:textId="77777777" w:rsidTr="003D3D51">
        <w:trPr>
          <w:trHeight w:val="566"/>
        </w:trPr>
        <w:tc>
          <w:tcPr>
            <w:tcW w:w="0" w:type="auto"/>
            <w:tcBorders>
              <w:top w:val="nil"/>
              <w:left w:val="single" w:sz="8" w:space="0" w:color="008080"/>
              <w:bottom w:val="nil"/>
              <w:right w:val="nil"/>
            </w:tcBorders>
            <w:shd w:val="clear" w:color="auto" w:fill="auto"/>
            <w:vAlign w:val="center"/>
          </w:tcPr>
          <w:p w14:paraId="33A4EC93" w14:textId="77777777" w:rsidR="00697BEA" w:rsidRDefault="00697BEA" w:rsidP="003D3D51">
            <w:pPr>
              <w:rPr>
                <w:color w:val="000000"/>
              </w:rPr>
            </w:pPr>
            <w:r>
              <w:rPr>
                <w:color w:val="000000"/>
              </w:rPr>
              <w:t>Akbar Marvasti</w:t>
            </w:r>
          </w:p>
        </w:tc>
        <w:tc>
          <w:tcPr>
            <w:tcW w:w="0" w:type="auto"/>
            <w:tcBorders>
              <w:top w:val="nil"/>
              <w:left w:val="nil"/>
              <w:bottom w:val="nil"/>
              <w:right w:val="nil"/>
            </w:tcBorders>
            <w:shd w:val="clear" w:color="auto" w:fill="auto"/>
            <w:vAlign w:val="center"/>
          </w:tcPr>
          <w:p w14:paraId="59148B2F" w14:textId="77777777" w:rsidR="00697BEA" w:rsidRDefault="00697BEA" w:rsidP="003D3D51">
            <w:pPr>
              <w:rPr>
                <w:color w:val="000000"/>
              </w:rPr>
            </w:pPr>
            <w:r>
              <w:rPr>
                <w:color w:val="000000"/>
              </w:rPr>
              <w:t>SEFSC</w:t>
            </w:r>
          </w:p>
        </w:tc>
        <w:tc>
          <w:tcPr>
            <w:tcW w:w="0" w:type="auto"/>
            <w:tcBorders>
              <w:top w:val="nil"/>
              <w:left w:val="nil"/>
              <w:bottom w:val="nil"/>
              <w:right w:val="single" w:sz="8" w:space="0" w:color="008080"/>
            </w:tcBorders>
            <w:shd w:val="clear" w:color="auto" w:fill="auto"/>
            <w:vAlign w:val="center"/>
          </w:tcPr>
          <w:p w14:paraId="042C645E" w14:textId="77777777" w:rsidR="00697BEA" w:rsidRDefault="00697BEA" w:rsidP="003D3D51">
            <w:pPr>
              <w:rPr>
                <w:color w:val="000000"/>
              </w:rPr>
            </w:pPr>
            <w:r>
              <w:rPr>
                <w:color w:val="000000"/>
              </w:rPr>
              <w:t> </w:t>
            </w:r>
          </w:p>
        </w:tc>
      </w:tr>
      <w:tr w:rsidR="00697BEA" w14:paraId="5945DE26" w14:textId="77777777" w:rsidTr="003D3D51">
        <w:trPr>
          <w:trHeight w:val="566"/>
        </w:trPr>
        <w:tc>
          <w:tcPr>
            <w:tcW w:w="0" w:type="auto"/>
            <w:tcBorders>
              <w:top w:val="nil"/>
              <w:left w:val="single" w:sz="8" w:space="0" w:color="008080"/>
              <w:bottom w:val="nil"/>
              <w:right w:val="nil"/>
            </w:tcBorders>
            <w:shd w:val="clear" w:color="auto" w:fill="auto"/>
            <w:vAlign w:val="center"/>
          </w:tcPr>
          <w:p w14:paraId="15AF3CF3" w14:textId="77777777" w:rsidR="00697BEA" w:rsidRDefault="00697BEA" w:rsidP="003D3D51">
            <w:pPr>
              <w:rPr>
                <w:color w:val="000000"/>
              </w:rPr>
            </w:pPr>
            <w:r>
              <w:rPr>
                <w:color w:val="000000"/>
              </w:rPr>
              <w:t>Andy Herndon</w:t>
            </w:r>
          </w:p>
        </w:tc>
        <w:tc>
          <w:tcPr>
            <w:tcW w:w="0" w:type="auto"/>
            <w:tcBorders>
              <w:top w:val="nil"/>
              <w:left w:val="nil"/>
              <w:bottom w:val="nil"/>
              <w:right w:val="nil"/>
            </w:tcBorders>
            <w:shd w:val="clear" w:color="auto" w:fill="auto"/>
            <w:vAlign w:val="center"/>
          </w:tcPr>
          <w:p w14:paraId="7EC1E062" w14:textId="77777777" w:rsidR="00697BEA" w:rsidRDefault="00697BEA" w:rsidP="003D3D51">
            <w:pPr>
              <w:rPr>
                <w:color w:val="000000"/>
              </w:rPr>
            </w:pPr>
            <w:r>
              <w:rPr>
                <w:color w:val="000000"/>
              </w:rPr>
              <w:t>NMFS/PR</w:t>
            </w:r>
          </w:p>
        </w:tc>
        <w:tc>
          <w:tcPr>
            <w:tcW w:w="0" w:type="auto"/>
            <w:tcBorders>
              <w:top w:val="nil"/>
              <w:left w:val="nil"/>
              <w:bottom w:val="nil"/>
              <w:right w:val="single" w:sz="8" w:space="0" w:color="008080"/>
            </w:tcBorders>
            <w:shd w:val="clear" w:color="auto" w:fill="auto"/>
            <w:vAlign w:val="center"/>
          </w:tcPr>
          <w:p w14:paraId="6ECA12F3" w14:textId="77777777" w:rsidR="00697BEA" w:rsidRDefault="00697BEA" w:rsidP="003D3D51">
            <w:pPr>
              <w:rPr>
                <w:color w:val="000000"/>
              </w:rPr>
            </w:pPr>
            <w:r>
              <w:rPr>
                <w:color w:val="000000"/>
              </w:rPr>
              <w:t>Protected Resources Biologist</w:t>
            </w:r>
          </w:p>
        </w:tc>
      </w:tr>
      <w:tr w:rsidR="00697BEA" w14:paraId="48C0005C" w14:textId="77777777" w:rsidTr="003D3D51">
        <w:trPr>
          <w:trHeight w:val="566"/>
        </w:trPr>
        <w:tc>
          <w:tcPr>
            <w:tcW w:w="0" w:type="auto"/>
            <w:tcBorders>
              <w:top w:val="nil"/>
              <w:left w:val="single" w:sz="8" w:space="0" w:color="008080"/>
              <w:bottom w:val="nil"/>
              <w:right w:val="nil"/>
            </w:tcBorders>
            <w:shd w:val="clear" w:color="auto" w:fill="auto"/>
            <w:vAlign w:val="center"/>
          </w:tcPr>
          <w:p w14:paraId="68684AF8" w14:textId="77777777" w:rsidR="00697BEA" w:rsidRDefault="00697BEA" w:rsidP="003D3D51">
            <w:pPr>
              <w:rPr>
                <w:color w:val="000000"/>
              </w:rPr>
            </w:pPr>
            <w:r>
              <w:rPr>
                <w:color w:val="000000"/>
              </w:rPr>
              <w:t>Anna Martin</w:t>
            </w:r>
          </w:p>
        </w:tc>
        <w:tc>
          <w:tcPr>
            <w:tcW w:w="0" w:type="auto"/>
            <w:tcBorders>
              <w:top w:val="nil"/>
              <w:left w:val="nil"/>
              <w:bottom w:val="nil"/>
              <w:right w:val="nil"/>
            </w:tcBorders>
            <w:shd w:val="clear" w:color="auto" w:fill="auto"/>
            <w:vAlign w:val="center"/>
          </w:tcPr>
          <w:p w14:paraId="0410ECE8"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185D2779" w14:textId="77777777" w:rsidR="00697BEA" w:rsidRDefault="00697BEA" w:rsidP="003D3D51">
            <w:pPr>
              <w:rPr>
                <w:color w:val="000000"/>
              </w:rPr>
            </w:pPr>
            <w:r>
              <w:rPr>
                <w:color w:val="000000"/>
              </w:rPr>
              <w:t>Fishery Scientist</w:t>
            </w:r>
          </w:p>
        </w:tc>
      </w:tr>
      <w:tr w:rsidR="00697BEA" w14:paraId="6C007AF3" w14:textId="77777777" w:rsidTr="003D3D51">
        <w:trPr>
          <w:trHeight w:val="566"/>
        </w:trPr>
        <w:tc>
          <w:tcPr>
            <w:tcW w:w="0" w:type="auto"/>
            <w:tcBorders>
              <w:top w:val="nil"/>
              <w:left w:val="single" w:sz="8" w:space="0" w:color="008080"/>
              <w:bottom w:val="nil"/>
              <w:right w:val="nil"/>
            </w:tcBorders>
            <w:shd w:val="clear" w:color="auto" w:fill="auto"/>
            <w:vAlign w:val="center"/>
          </w:tcPr>
          <w:p w14:paraId="08DA9421" w14:textId="77777777" w:rsidR="00697BEA" w:rsidRDefault="00697BEA" w:rsidP="003D3D51">
            <w:pPr>
              <w:rPr>
                <w:color w:val="000000"/>
              </w:rPr>
            </w:pPr>
            <w:r>
              <w:rPr>
                <w:color w:val="000000"/>
              </w:rPr>
              <w:t>Brian Cheuvront</w:t>
            </w:r>
          </w:p>
        </w:tc>
        <w:tc>
          <w:tcPr>
            <w:tcW w:w="0" w:type="auto"/>
            <w:tcBorders>
              <w:top w:val="nil"/>
              <w:left w:val="nil"/>
              <w:bottom w:val="nil"/>
              <w:right w:val="nil"/>
            </w:tcBorders>
            <w:shd w:val="clear" w:color="auto" w:fill="auto"/>
            <w:vAlign w:val="center"/>
          </w:tcPr>
          <w:p w14:paraId="44716D23"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4E74A591" w14:textId="77777777" w:rsidR="00697BEA" w:rsidRDefault="00697BEA" w:rsidP="003D3D51">
            <w:pPr>
              <w:rPr>
                <w:color w:val="000000"/>
              </w:rPr>
            </w:pPr>
            <w:r>
              <w:rPr>
                <w:color w:val="000000"/>
              </w:rPr>
              <w:t>Economist</w:t>
            </w:r>
          </w:p>
        </w:tc>
      </w:tr>
      <w:tr w:rsidR="00697BEA" w14:paraId="1CA93654" w14:textId="77777777" w:rsidTr="003D3D51">
        <w:trPr>
          <w:trHeight w:val="566"/>
        </w:trPr>
        <w:tc>
          <w:tcPr>
            <w:tcW w:w="0" w:type="auto"/>
            <w:tcBorders>
              <w:top w:val="nil"/>
              <w:left w:val="single" w:sz="8" w:space="0" w:color="008080"/>
              <w:bottom w:val="nil"/>
              <w:right w:val="nil"/>
            </w:tcBorders>
            <w:shd w:val="clear" w:color="auto" w:fill="auto"/>
            <w:vAlign w:val="center"/>
          </w:tcPr>
          <w:p w14:paraId="69799CDC" w14:textId="77777777" w:rsidR="00697BEA" w:rsidRDefault="00697BEA" w:rsidP="003D3D51">
            <w:pPr>
              <w:rPr>
                <w:color w:val="000000"/>
              </w:rPr>
            </w:pPr>
            <w:r>
              <w:rPr>
                <w:color w:val="000000"/>
              </w:rPr>
              <w:t>David Dale</w:t>
            </w:r>
          </w:p>
        </w:tc>
        <w:tc>
          <w:tcPr>
            <w:tcW w:w="0" w:type="auto"/>
            <w:tcBorders>
              <w:top w:val="nil"/>
              <w:left w:val="nil"/>
              <w:bottom w:val="nil"/>
              <w:right w:val="nil"/>
            </w:tcBorders>
            <w:shd w:val="clear" w:color="auto" w:fill="auto"/>
            <w:vAlign w:val="center"/>
          </w:tcPr>
          <w:p w14:paraId="79838301" w14:textId="77777777" w:rsidR="00697BEA" w:rsidRDefault="00697BEA" w:rsidP="003D3D51">
            <w:pPr>
              <w:rPr>
                <w:color w:val="000000"/>
              </w:rPr>
            </w:pPr>
            <w:r>
              <w:rPr>
                <w:color w:val="000000"/>
              </w:rPr>
              <w:t>NMFS/HC</w:t>
            </w:r>
          </w:p>
        </w:tc>
        <w:tc>
          <w:tcPr>
            <w:tcW w:w="0" w:type="auto"/>
            <w:tcBorders>
              <w:top w:val="nil"/>
              <w:left w:val="nil"/>
              <w:bottom w:val="nil"/>
              <w:right w:val="single" w:sz="8" w:space="0" w:color="008080"/>
            </w:tcBorders>
            <w:shd w:val="clear" w:color="auto" w:fill="auto"/>
            <w:vAlign w:val="center"/>
          </w:tcPr>
          <w:p w14:paraId="4545AA75" w14:textId="77777777" w:rsidR="00697BEA" w:rsidRDefault="00697BEA" w:rsidP="003D3D51">
            <w:pPr>
              <w:rPr>
                <w:color w:val="000000"/>
              </w:rPr>
            </w:pPr>
            <w:r>
              <w:rPr>
                <w:color w:val="000000"/>
              </w:rPr>
              <w:t>EFH Specialist</w:t>
            </w:r>
          </w:p>
        </w:tc>
      </w:tr>
      <w:tr w:rsidR="00697BEA" w14:paraId="41D44B1A" w14:textId="77777777" w:rsidTr="003D3D51">
        <w:trPr>
          <w:trHeight w:val="566"/>
        </w:trPr>
        <w:tc>
          <w:tcPr>
            <w:tcW w:w="0" w:type="auto"/>
            <w:tcBorders>
              <w:top w:val="nil"/>
              <w:left w:val="single" w:sz="8" w:space="0" w:color="008080"/>
              <w:bottom w:val="nil"/>
              <w:right w:val="nil"/>
            </w:tcBorders>
            <w:shd w:val="clear" w:color="auto" w:fill="auto"/>
            <w:vAlign w:val="center"/>
          </w:tcPr>
          <w:p w14:paraId="2295F69B" w14:textId="77777777" w:rsidR="00697BEA" w:rsidRDefault="00697BEA" w:rsidP="003D3D51">
            <w:pPr>
              <w:rPr>
                <w:color w:val="000000"/>
              </w:rPr>
            </w:pPr>
            <w:r>
              <w:rPr>
                <w:color w:val="000000"/>
              </w:rPr>
              <w:t>David Keys</w:t>
            </w:r>
          </w:p>
        </w:tc>
        <w:tc>
          <w:tcPr>
            <w:tcW w:w="0" w:type="auto"/>
            <w:tcBorders>
              <w:top w:val="nil"/>
              <w:left w:val="nil"/>
              <w:bottom w:val="nil"/>
              <w:right w:val="nil"/>
            </w:tcBorders>
            <w:shd w:val="clear" w:color="auto" w:fill="auto"/>
            <w:vAlign w:val="center"/>
          </w:tcPr>
          <w:p w14:paraId="6E2253B9" w14:textId="77777777" w:rsidR="00697BEA" w:rsidRDefault="00697BEA" w:rsidP="003D3D51">
            <w:pPr>
              <w:rPr>
                <w:color w:val="000000"/>
              </w:rPr>
            </w:pPr>
            <w:r>
              <w:rPr>
                <w:color w:val="000000"/>
              </w:rPr>
              <w:t>NMFS/SER</w:t>
            </w:r>
          </w:p>
        </w:tc>
        <w:tc>
          <w:tcPr>
            <w:tcW w:w="0" w:type="auto"/>
            <w:tcBorders>
              <w:top w:val="nil"/>
              <w:left w:val="nil"/>
              <w:bottom w:val="nil"/>
              <w:right w:val="single" w:sz="8" w:space="0" w:color="008080"/>
            </w:tcBorders>
            <w:shd w:val="clear" w:color="auto" w:fill="auto"/>
            <w:vAlign w:val="center"/>
          </w:tcPr>
          <w:p w14:paraId="35F2E1FC" w14:textId="77777777" w:rsidR="00697BEA" w:rsidRDefault="00697BEA" w:rsidP="003D3D51">
            <w:pPr>
              <w:rPr>
                <w:color w:val="000000"/>
              </w:rPr>
            </w:pPr>
            <w:r>
              <w:rPr>
                <w:color w:val="000000"/>
              </w:rPr>
              <w:t>Regional NEPA Coordinator</w:t>
            </w:r>
          </w:p>
        </w:tc>
      </w:tr>
      <w:tr w:rsidR="00697BEA" w14:paraId="4CC44F3F" w14:textId="77777777" w:rsidTr="003D3D51">
        <w:trPr>
          <w:trHeight w:val="566"/>
        </w:trPr>
        <w:tc>
          <w:tcPr>
            <w:tcW w:w="0" w:type="auto"/>
            <w:tcBorders>
              <w:top w:val="nil"/>
              <w:left w:val="single" w:sz="8" w:space="0" w:color="008080"/>
              <w:bottom w:val="nil"/>
              <w:right w:val="nil"/>
            </w:tcBorders>
            <w:shd w:val="clear" w:color="auto" w:fill="auto"/>
            <w:vAlign w:val="center"/>
          </w:tcPr>
          <w:p w14:paraId="0851F406" w14:textId="77777777" w:rsidR="00697BEA" w:rsidRDefault="00697BEA" w:rsidP="003D3D51">
            <w:pPr>
              <w:rPr>
                <w:color w:val="000000"/>
              </w:rPr>
            </w:pPr>
            <w:r>
              <w:rPr>
                <w:color w:val="000000"/>
              </w:rPr>
              <w:t>Gregg Waugh</w:t>
            </w:r>
          </w:p>
        </w:tc>
        <w:tc>
          <w:tcPr>
            <w:tcW w:w="0" w:type="auto"/>
            <w:tcBorders>
              <w:top w:val="nil"/>
              <w:left w:val="nil"/>
              <w:bottom w:val="nil"/>
              <w:right w:val="nil"/>
            </w:tcBorders>
            <w:shd w:val="clear" w:color="auto" w:fill="auto"/>
            <w:vAlign w:val="center"/>
          </w:tcPr>
          <w:p w14:paraId="4B0B39E9"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08B96E2C" w14:textId="77777777" w:rsidR="00697BEA" w:rsidRDefault="00697BEA" w:rsidP="003D3D51">
            <w:pPr>
              <w:rPr>
                <w:color w:val="000000"/>
              </w:rPr>
            </w:pPr>
            <w:r>
              <w:rPr>
                <w:color w:val="000000"/>
              </w:rPr>
              <w:t>Deputy Executive Director</w:t>
            </w:r>
          </w:p>
        </w:tc>
      </w:tr>
      <w:tr w:rsidR="00697BEA" w14:paraId="003F05EF" w14:textId="77777777" w:rsidTr="003D3D51">
        <w:trPr>
          <w:trHeight w:val="566"/>
        </w:trPr>
        <w:tc>
          <w:tcPr>
            <w:tcW w:w="0" w:type="auto"/>
            <w:tcBorders>
              <w:top w:val="nil"/>
              <w:left w:val="single" w:sz="8" w:space="0" w:color="008080"/>
              <w:bottom w:val="nil"/>
              <w:right w:val="nil"/>
            </w:tcBorders>
            <w:shd w:val="clear" w:color="auto" w:fill="auto"/>
            <w:vAlign w:val="center"/>
          </w:tcPr>
          <w:p w14:paraId="222105BF" w14:textId="77777777" w:rsidR="00697BEA" w:rsidRDefault="00697BEA" w:rsidP="003D3D51">
            <w:pPr>
              <w:rPr>
                <w:color w:val="000000"/>
              </w:rPr>
            </w:pPr>
            <w:r>
              <w:rPr>
                <w:color w:val="000000"/>
              </w:rPr>
              <w:t>Jack McGovern</w:t>
            </w:r>
          </w:p>
        </w:tc>
        <w:tc>
          <w:tcPr>
            <w:tcW w:w="0" w:type="auto"/>
            <w:tcBorders>
              <w:top w:val="nil"/>
              <w:left w:val="nil"/>
              <w:bottom w:val="nil"/>
              <w:right w:val="nil"/>
            </w:tcBorders>
            <w:shd w:val="clear" w:color="auto" w:fill="auto"/>
            <w:vAlign w:val="center"/>
          </w:tcPr>
          <w:p w14:paraId="67E62C67"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04425838" w14:textId="77777777" w:rsidR="00697BEA" w:rsidRDefault="00697BEA" w:rsidP="003D3D51">
            <w:pPr>
              <w:rPr>
                <w:color w:val="000000"/>
              </w:rPr>
            </w:pPr>
            <w:r>
              <w:rPr>
                <w:color w:val="000000"/>
              </w:rPr>
              <w:t>Fishery Biologist</w:t>
            </w:r>
          </w:p>
        </w:tc>
      </w:tr>
      <w:tr w:rsidR="00697BEA" w14:paraId="5DA635A1" w14:textId="77777777" w:rsidTr="003D3D51">
        <w:trPr>
          <w:trHeight w:val="566"/>
        </w:trPr>
        <w:tc>
          <w:tcPr>
            <w:tcW w:w="0" w:type="auto"/>
            <w:tcBorders>
              <w:top w:val="nil"/>
              <w:left w:val="single" w:sz="8" w:space="0" w:color="008080"/>
              <w:bottom w:val="nil"/>
              <w:right w:val="nil"/>
            </w:tcBorders>
            <w:shd w:val="clear" w:color="auto" w:fill="auto"/>
            <w:vAlign w:val="center"/>
          </w:tcPr>
          <w:p w14:paraId="0CD34E09" w14:textId="77777777" w:rsidR="00697BEA" w:rsidRDefault="00697BEA" w:rsidP="003D3D51">
            <w:pPr>
              <w:rPr>
                <w:color w:val="000000"/>
              </w:rPr>
            </w:pPr>
            <w:r>
              <w:rPr>
                <w:color w:val="000000"/>
              </w:rPr>
              <w:t>Jessica Powell</w:t>
            </w:r>
          </w:p>
        </w:tc>
        <w:tc>
          <w:tcPr>
            <w:tcW w:w="0" w:type="auto"/>
            <w:tcBorders>
              <w:top w:val="nil"/>
              <w:left w:val="nil"/>
              <w:bottom w:val="nil"/>
              <w:right w:val="nil"/>
            </w:tcBorders>
            <w:shd w:val="clear" w:color="auto" w:fill="auto"/>
            <w:vAlign w:val="center"/>
          </w:tcPr>
          <w:p w14:paraId="21656931" w14:textId="77777777" w:rsidR="00697BEA" w:rsidRDefault="00697BEA" w:rsidP="003D3D51">
            <w:pPr>
              <w:rPr>
                <w:color w:val="000000"/>
              </w:rPr>
            </w:pPr>
            <w:r>
              <w:rPr>
                <w:color w:val="000000"/>
              </w:rPr>
              <w:t>NMFS/PR</w:t>
            </w:r>
          </w:p>
        </w:tc>
        <w:tc>
          <w:tcPr>
            <w:tcW w:w="0" w:type="auto"/>
            <w:tcBorders>
              <w:top w:val="nil"/>
              <w:left w:val="nil"/>
              <w:bottom w:val="nil"/>
              <w:right w:val="single" w:sz="8" w:space="0" w:color="008080"/>
            </w:tcBorders>
            <w:shd w:val="clear" w:color="auto" w:fill="auto"/>
            <w:vAlign w:val="center"/>
          </w:tcPr>
          <w:p w14:paraId="4A814E50" w14:textId="77777777" w:rsidR="00697BEA" w:rsidRDefault="00697BEA" w:rsidP="003D3D51">
            <w:pPr>
              <w:rPr>
                <w:color w:val="000000"/>
              </w:rPr>
            </w:pPr>
            <w:r>
              <w:rPr>
                <w:color w:val="000000"/>
              </w:rPr>
              <w:t> </w:t>
            </w:r>
          </w:p>
        </w:tc>
      </w:tr>
      <w:tr w:rsidR="00697BEA" w14:paraId="6BFBC2AC" w14:textId="77777777" w:rsidTr="003D3D51">
        <w:trPr>
          <w:trHeight w:val="566"/>
        </w:trPr>
        <w:tc>
          <w:tcPr>
            <w:tcW w:w="0" w:type="auto"/>
            <w:tcBorders>
              <w:top w:val="nil"/>
              <w:left w:val="single" w:sz="8" w:space="0" w:color="008080"/>
              <w:bottom w:val="nil"/>
              <w:right w:val="nil"/>
            </w:tcBorders>
            <w:shd w:val="clear" w:color="auto" w:fill="auto"/>
            <w:vAlign w:val="center"/>
          </w:tcPr>
          <w:p w14:paraId="4C644C7C" w14:textId="77777777" w:rsidR="00697BEA" w:rsidRDefault="00697BEA" w:rsidP="003D3D51">
            <w:pPr>
              <w:rPr>
                <w:color w:val="000000"/>
              </w:rPr>
            </w:pPr>
            <w:r>
              <w:rPr>
                <w:color w:val="000000"/>
              </w:rPr>
              <w:t>John Carmichael</w:t>
            </w:r>
          </w:p>
        </w:tc>
        <w:tc>
          <w:tcPr>
            <w:tcW w:w="0" w:type="auto"/>
            <w:tcBorders>
              <w:top w:val="nil"/>
              <w:left w:val="nil"/>
              <w:bottom w:val="nil"/>
              <w:right w:val="nil"/>
            </w:tcBorders>
            <w:shd w:val="clear" w:color="auto" w:fill="auto"/>
            <w:vAlign w:val="center"/>
          </w:tcPr>
          <w:p w14:paraId="3ED71992"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5CFCDECA" w14:textId="77777777" w:rsidR="00697BEA" w:rsidRDefault="00697BEA" w:rsidP="003D3D51">
            <w:pPr>
              <w:rPr>
                <w:color w:val="000000"/>
              </w:rPr>
            </w:pPr>
            <w:r>
              <w:rPr>
                <w:color w:val="000000"/>
              </w:rPr>
              <w:t>Science and Statistics Program Manager</w:t>
            </w:r>
          </w:p>
        </w:tc>
      </w:tr>
      <w:tr w:rsidR="00697BEA" w14:paraId="4F7DA6B0" w14:textId="77777777" w:rsidTr="003D3D51">
        <w:trPr>
          <w:trHeight w:val="566"/>
        </w:trPr>
        <w:tc>
          <w:tcPr>
            <w:tcW w:w="0" w:type="auto"/>
            <w:tcBorders>
              <w:top w:val="nil"/>
              <w:left w:val="single" w:sz="8" w:space="0" w:color="008080"/>
              <w:bottom w:val="nil"/>
              <w:right w:val="nil"/>
            </w:tcBorders>
            <w:shd w:val="clear" w:color="auto" w:fill="auto"/>
            <w:vAlign w:val="center"/>
          </w:tcPr>
          <w:p w14:paraId="346831C7" w14:textId="77777777" w:rsidR="00697BEA" w:rsidRDefault="00697BEA" w:rsidP="003D3D51">
            <w:pPr>
              <w:rPr>
                <w:color w:val="000000"/>
              </w:rPr>
            </w:pPr>
            <w:r>
              <w:rPr>
                <w:color w:val="000000"/>
              </w:rPr>
              <w:t>Kari MacLauchlin</w:t>
            </w:r>
          </w:p>
        </w:tc>
        <w:tc>
          <w:tcPr>
            <w:tcW w:w="0" w:type="auto"/>
            <w:tcBorders>
              <w:top w:val="nil"/>
              <w:left w:val="nil"/>
              <w:bottom w:val="nil"/>
              <w:right w:val="nil"/>
            </w:tcBorders>
            <w:shd w:val="clear" w:color="auto" w:fill="auto"/>
            <w:vAlign w:val="center"/>
          </w:tcPr>
          <w:p w14:paraId="1C4A6B59"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6E04F6D1" w14:textId="77777777" w:rsidR="00697BEA" w:rsidRDefault="00697BEA" w:rsidP="003D3D51">
            <w:pPr>
              <w:rPr>
                <w:color w:val="000000"/>
              </w:rPr>
            </w:pPr>
            <w:r>
              <w:rPr>
                <w:color w:val="000000"/>
              </w:rPr>
              <w:t>Fishery Social Scientist</w:t>
            </w:r>
          </w:p>
        </w:tc>
      </w:tr>
      <w:tr w:rsidR="00697BEA" w14:paraId="0490B05A" w14:textId="77777777" w:rsidTr="003D3D51">
        <w:trPr>
          <w:trHeight w:val="566"/>
        </w:trPr>
        <w:tc>
          <w:tcPr>
            <w:tcW w:w="0" w:type="auto"/>
            <w:tcBorders>
              <w:top w:val="nil"/>
              <w:left w:val="single" w:sz="8" w:space="0" w:color="008080"/>
              <w:bottom w:val="nil"/>
              <w:right w:val="nil"/>
            </w:tcBorders>
            <w:shd w:val="clear" w:color="auto" w:fill="auto"/>
            <w:vAlign w:val="center"/>
          </w:tcPr>
          <w:p w14:paraId="22708408" w14:textId="77777777" w:rsidR="00697BEA" w:rsidRDefault="00697BEA" w:rsidP="003D3D51">
            <w:pPr>
              <w:rPr>
                <w:color w:val="000000"/>
              </w:rPr>
            </w:pPr>
            <w:r>
              <w:rPr>
                <w:color w:val="000000"/>
              </w:rPr>
              <w:t>Karla Gore</w:t>
            </w:r>
          </w:p>
        </w:tc>
        <w:tc>
          <w:tcPr>
            <w:tcW w:w="0" w:type="auto"/>
            <w:tcBorders>
              <w:top w:val="nil"/>
              <w:left w:val="nil"/>
              <w:bottom w:val="nil"/>
              <w:right w:val="nil"/>
            </w:tcBorders>
            <w:shd w:val="clear" w:color="auto" w:fill="auto"/>
            <w:vAlign w:val="center"/>
          </w:tcPr>
          <w:p w14:paraId="5185F56E"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1B256497" w14:textId="77777777" w:rsidR="00697BEA" w:rsidRDefault="00697BEA" w:rsidP="003D3D51">
            <w:pPr>
              <w:rPr>
                <w:color w:val="000000"/>
              </w:rPr>
            </w:pPr>
            <w:r>
              <w:rPr>
                <w:color w:val="000000"/>
              </w:rPr>
              <w:t>Fishery Biologist</w:t>
            </w:r>
          </w:p>
        </w:tc>
      </w:tr>
      <w:tr w:rsidR="00697BEA" w14:paraId="0081F394" w14:textId="77777777" w:rsidTr="003D3D51">
        <w:trPr>
          <w:trHeight w:val="566"/>
        </w:trPr>
        <w:tc>
          <w:tcPr>
            <w:tcW w:w="0" w:type="auto"/>
            <w:tcBorders>
              <w:top w:val="nil"/>
              <w:left w:val="single" w:sz="8" w:space="0" w:color="008080"/>
              <w:bottom w:val="nil"/>
              <w:right w:val="nil"/>
            </w:tcBorders>
            <w:shd w:val="clear" w:color="auto" w:fill="auto"/>
            <w:vAlign w:val="center"/>
          </w:tcPr>
          <w:p w14:paraId="3DCA28B7" w14:textId="77777777" w:rsidR="00697BEA" w:rsidRDefault="00697BEA" w:rsidP="003D3D51">
            <w:pPr>
              <w:rPr>
                <w:color w:val="000000"/>
              </w:rPr>
            </w:pPr>
            <w:r>
              <w:rPr>
                <w:color w:val="000000"/>
              </w:rPr>
              <w:t>Kate Andrews</w:t>
            </w:r>
          </w:p>
        </w:tc>
        <w:tc>
          <w:tcPr>
            <w:tcW w:w="0" w:type="auto"/>
            <w:tcBorders>
              <w:top w:val="nil"/>
              <w:left w:val="nil"/>
              <w:bottom w:val="nil"/>
              <w:right w:val="nil"/>
            </w:tcBorders>
            <w:shd w:val="clear" w:color="auto" w:fill="auto"/>
            <w:vAlign w:val="center"/>
          </w:tcPr>
          <w:p w14:paraId="0F88BAEB" w14:textId="77777777" w:rsidR="00697BEA" w:rsidRDefault="00697BEA" w:rsidP="003D3D51">
            <w:pPr>
              <w:rPr>
                <w:color w:val="000000"/>
              </w:rPr>
            </w:pPr>
          </w:p>
        </w:tc>
        <w:tc>
          <w:tcPr>
            <w:tcW w:w="0" w:type="auto"/>
            <w:tcBorders>
              <w:top w:val="nil"/>
              <w:left w:val="nil"/>
              <w:bottom w:val="nil"/>
              <w:right w:val="single" w:sz="8" w:space="0" w:color="008080"/>
            </w:tcBorders>
            <w:shd w:val="clear" w:color="auto" w:fill="auto"/>
            <w:vAlign w:val="center"/>
          </w:tcPr>
          <w:p w14:paraId="0B7772F6" w14:textId="77777777" w:rsidR="00697BEA" w:rsidRDefault="00697BEA" w:rsidP="003D3D51">
            <w:pPr>
              <w:rPr>
                <w:color w:val="000000"/>
              </w:rPr>
            </w:pPr>
            <w:r>
              <w:rPr>
                <w:color w:val="000000"/>
              </w:rPr>
              <w:t> </w:t>
            </w:r>
          </w:p>
        </w:tc>
      </w:tr>
      <w:tr w:rsidR="00697BEA" w14:paraId="5C26A26F" w14:textId="77777777" w:rsidTr="003D3D51">
        <w:trPr>
          <w:trHeight w:val="566"/>
        </w:trPr>
        <w:tc>
          <w:tcPr>
            <w:tcW w:w="0" w:type="auto"/>
            <w:tcBorders>
              <w:top w:val="nil"/>
              <w:left w:val="single" w:sz="8" w:space="0" w:color="008080"/>
              <w:bottom w:val="nil"/>
              <w:right w:val="nil"/>
            </w:tcBorders>
            <w:shd w:val="clear" w:color="auto" w:fill="auto"/>
            <w:vAlign w:val="center"/>
          </w:tcPr>
          <w:p w14:paraId="146A2EB0" w14:textId="77777777" w:rsidR="00697BEA" w:rsidRDefault="00697BEA" w:rsidP="003D3D51">
            <w:pPr>
              <w:rPr>
                <w:color w:val="000000"/>
              </w:rPr>
            </w:pPr>
            <w:r>
              <w:rPr>
                <w:color w:val="000000"/>
              </w:rPr>
              <w:t>Kate Michie</w:t>
            </w:r>
          </w:p>
        </w:tc>
        <w:tc>
          <w:tcPr>
            <w:tcW w:w="0" w:type="auto"/>
            <w:tcBorders>
              <w:top w:val="nil"/>
              <w:left w:val="nil"/>
              <w:bottom w:val="nil"/>
              <w:right w:val="nil"/>
            </w:tcBorders>
            <w:shd w:val="clear" w:color="auto" w:fill="auto"/>
            <w:vAlign w:val="center"/>
          </w:tcPr>
          <w:p w14:paraId="488DD913"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04CD89A8" w14:textId="77777777" w:rsidR="00697BEA" w:rsidRDefault="00697BEA" w:rsidP="003D3D51">
            <w:pPr>
              <w:rPr>
                <w:color w:val="000000"/>
              </w:rPr>
            </w:pPr>
            <w:r>
              <w:rPr>
                <w:color w:val="000000"/>
              </w:rPr>
              <w:t>Fishery Biologist</w:t>
            </w:r>
          </w:p>
        </w:tc>
      </w:tr>
      <w:tr w:rsidR="00697BEA" w14:paraId="79F63DB3" w14:textId="77777777" w:rsidTr="003D3D51">
        <w:trPr>
          <w:trHeight w:val="566"/>
        </w:trPr>
        <w:tc>
          <w:tcPr>
            <w:tcW w:w="0" w:type="auto"/>
            <w:tcBorders>
              <w:top w:val="nil"/>
              <w:left w:val="single" w:sz="8" w:space="0" w:color="008080"/>
              <w:bottom w:val="nil"/>
              <w:right w:val="nil"/>
            </w:tcBorders>
            <w:shd w:val="clear" w:color="auto" w:fill="auto"/>
            <w:vAlign w:val="center"/>
          </w:tcPr>
          <w:p w14:paraId="51326333" w14:textId="77777777" w:rsidR="00697BEA" w:rsidRDefault="00697BEA" w:rsidP="003D3D51">
            <w:pPr>
              <w:rPr>
                <w:color w:val="000000"/>
              </w:rPr>
            </w:pPr>
            <w:r>
              <w:rPr>
                <w:color w:val="000000"/>
              </w:rPr>
              <w:t>Mara Levy</w:t>
            </w:r>
          </w:p>
        </w:tc>
        <w:tc>
          <w:tcPr>
            <w:tcW w:w="0" w:type="auto"/>
            <w:tcBorders>
              <w:top w:val="nil"/>
              <w:left w:val="nil"/>
              <w:bottom w:val="nil"/>
              <w:right w:val="nil"/>
            </w:tcBorders>
            <w:shd w:val="clear" w:color="auto" w:fill="auto"/>
            <w:vAlign w:val="center"/>
          </w:tcPr>
          <w:p w14:paraId="1514846E" w14:textId="77777777" w:rsidR="00697BEA" w:rsidRDefault="00697BEA" w:rsidP="003D3D51">
            <w:pPr>
              <w:rPr>
                <w:color w:val="000000"/>
              </w:rPr>
            </w:pPr>
            <w:r>
              <w:rPr>
                <w:color w:val="000000"/>
              </w:rPr>
              <w:t>NOAA GC</w:t>
            </w:r>
          </w:p>
        </w:tc>
        <w:tc>
          <w:tcPr>
            <w:tcW w:w="0" w:type="auto"/>
            <w:tcBorders>
              <w:top w:val="nil"/>
              <w:left w:val="nil"/>
              <w:bottom w:val="nil"/>
              <w:right w:val="single" w:sz="8" w:space="0" w:color="008080"/>
            </w:tcBorders>
            <w:shd w:val="clear" w:color="auto" w:fill="auto"/>
            <w:vAlign w:val="center"/>
          </w:tcPr>
          <w:p w14:paraId="4F292ED3" w14:textId="77777777" w:rsidR="00697BEA" w:rsidRDefault="00697BEA" w:rsidP="003D3D51">
            <w:pPr>
              <w:rPr>
                <w:color w:val="000000"/>
              </w:rPr>
            </w:pPr>
            <w:r>
              <w:rPr>
                <w:color w:val="000000"/>
              </w:rPr>
              <w:t> </w:t>
            </w:r>
          </w:p>
        </w:tc>
      </w:tr>
      <w:tr w:rsidR="00697BEA" w14:paraId="4D99074F" w14:textId="77777777" w:rsidTr="003D3D51">
        <w:trPr>
          <w:trHeight w:val="566"/>
        </w:trPr>
        <w:tc>
          <w:tcPr>
            <w:tcW w:w="0" w:type="auto"/>
            <w:tcBorders>
              <w:top w:val="nil"/>
              <w:left w:val="single" w:sz="8" w:space="0" w:color="008080"/>
              <w:bottom w:val="nil"/>
              <w:right w:val="nil"/>
            </w:tcBorders>
            <w:shd w:val="clear" w:color="auto" w:fill="auto"/>
            <w:vAlign w:val="center"/>
          </w:tcPr>
          <w:p w14:paraId="76A9EF30" w14:textId="77777777" w:rsidR="00697BEA" w:rsidRDefault="00697BEA" w:rsidP="003D3D51">
            <w:pPr>
              <w:rPr>
                <w:color w:val="000000"/>
              </w:rPr>
            </w:pPr>
            <w:r>
              <w:rPr>
                <w:color w:val="000000"/>
              </w:rPr>
              <w:t>Mike Errigo</w:t>
            </w:r>
          </w:p>
        </w:tc>
        <w:tc>
          <w:tcPr>
            <w:tcW w:w="0" w:type="auto"/>
            <w:tcBorders>
              <w:top w:val="nil"/>
              <w:left w:val="nil"/>
              <w:bottom w:val="nil"/>
              <w:right w:val="nil"/>
            </w:tcBorders>
            <w:shd w:val="clear" w:color="auto" w:fill="auto"/>
            <w:vAlign w:val="center"/>
          </w:tcPr>
          <w:p w14:paraId="704A0BAE"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63AF0D2B" w14:textId="77777777" w:rsidR="00697BEA" w:rsidRDefault="00697BEA" w:rsidP="003D3D51">
            <w:pPr>
              <w:rPr>
                <w:color w:val="000000"/>
              </w:rPr>
            </w:pPr>
            <w:r>
              <w:rPr>
                <w:color w:val="000000"/>
              </w:rPr>
              <w:t>Data Analyst</w:t>
            </w:r>
          </w:p>
        </w:tc>
      </w:tr>
      <w:tr w:rsidR="00697BEA" w14:paraId="60AC7C0F" w14:textId="77777777" w:rsidTr="003D3D51">
        <w:trPr>
          <w:trHeight w:val="566"/>
        </w:trPr>
        <w:tc>
          <w:tcPr>
            <w:tcW w:w="0" w:type="auto"/>
            <w:tcBorders>
              <w:top w:val="nil"/>
              <w:left w:val="single" w:sz="8" w:space="0" w:color="008080"/>
              <w:bottom w:val="nil"/>
              <w:right w:val="nil"/>
            </w:tcBorders>
            <w:shd w:val="clear" w:color="auto" w:fill="auto"/>
            <w:vAlign w:val="center"/>
          </w:tcPr>
          <w:p w14:paraId="02BA2FA1" w14:textId="77777777" w:rsidR="00697BEA" w:rsidRDefault="00697BEA" w:rsidP="003D3D51">
            <w:pPr>
              <w:rPr>
                <w:color w:val="000000"/>
              </w:rPr>
            </w:pPr>
            <w:r>
              <w:rPr>
                <w:color w:val="000000"/>
              </w:rPr>
              <w:t>Mike Jepson</w:t>
            </w:r>
          </w:p>
        </w:tc>
        <w:tc>
          <w:tcPr>
            <w:tcW w:w="0" w:type="auto"/>
            <w:tcBorders>
              <w:top w:val="nil"/>
              <w:left w:val="nil"/>
              <w:bottom w:val="nil"/>
              <w:right w:val="nil"/>
            </w:tcBorders>
            <w:shd w:val="clear" w:color="auto" w:fill="auto"/>
            <w:vAlign w:val="center"/>
          </w:tcPr>
          <w:p w14:paraId="3BC1E35E"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183C699D" w14:textId="77777777" w:rsidR="00697BEA" w:rsidRDefault="00697BEA" w:rsidP="003D3D51">
            <w:pPr>
              <w:rPr>
                <w:color w:val="000000"/>
              </w:rPr>
            </w:pPr>
            <w:r>
              <w:rPr>
                <w:color w:val="000000"/>
              </w:rPr>
              <w:t>Fishery Social Scientist</w:t>
            </w:r>
          </w:p>
        </w:tc>
      </w:tr>
      <w:tr w:rsidR="00697BEA" w14:paraId="3EBC854F" w14:textId="77777777" w:rsidTr="003D3D51">
        <w:trPr>
          <w:trHeight w:val="566"/>
        </w:trPr>
        <w:tc>
          <w:tcPr>
            <w:tcW w:w="0" w:type="auto"/>
            <w:tcBorders>
              <w:top w:val="nil"/>
              <w:left w:val="single" w:sz="8" w:space="0" w:color="008080"/>
              <w:bottom w:val="nil"/>
              <w:right w:val="nil"/>
            </w:tcBorders>
            <w:shd w:val="clear" w:color="auto" w:fill="auto"/>
            <w:vAlign w:val="center"/>
          </w:tcPr>
          <w:p w14:paraId="542024FD" w14:textId="77777777" w:rsidR="00697BEA" w:rsidRDefault="00697BEA" w:rsidP="003D3D51">
            <w:pPr>
              <w:rPr>
                <w:color w:val="000000"/>
              </w:rPr>
            </w:pPr>
            <w:r>
              <w:rPr>
                <w:color w:val="000000"/>
              </w:rPr>
              <w:t>Monica Smit-Brunello</w:t>
            </w:r>
          </w:p>
        </w:tc>
        <w:tc>
          <w:tcPr>
            <w:tcW w:w="0" w:type="auto"/>
            <w:tcBorders>
              <w:top w:val="nil"/>
              <w:left w:val="nil"/>
              <w:bottom w:val="nil"/>
              <w:right w:val="nil"/>
            </w:tcBorders>
            <w:shd w:val="clear" w:color="auto" w:fill="auto"/>
            <w:vAlign w:val="center"/>
          </w:tcPr>
          <w:p w14:paraId="7037DA12" w14:textId="77777777" w:rsidR="00697BEA" w:rsidRDefault="00697BEA" w:rsidP="003D3D51">
            <w:pPr>
              <w:rPr>
                <w:color w:val="000000"/>
              </w:rPr>
            </w:pPr>
            <w:r>
              <w:rPr>
                <w:color w:val="000000"/>
              </w:rPr>
              <w:t>NMFS SERO/GC</w:t>
            </w:r>
          </w:p>
        </w:tc>
        <w:tc>
          <w:tcPr>
            <w:tcW w:w="0" w:type="auto"/>
            <w:tcBorders>
              <w:top w:val="nil"/>
              <w:left w:val="nil"/>
              <w:bottom w:val="nil"/>
              <w:right w:val="single" w:sz="8" w:space="0" w:color="008080"/>
            </w:tcBorders>
            <w:shd w:val="clear" w:color="auto" w:fill="auto"/>
            <w:vAlign w:val="center"/>
          </w:tcPr>
          <w:p w14:paraId="29B5CE6A" w14:textId="77777777" w:rsidR="00697BEA" w:rsidRDefault="00697BEA" w:rsidP="003D3D51">
            <w:pPr>
              <w:rPr>
                <w:color w:val="000000"/>
              </w:rPr>
            </w:pPr>
            <w:r>
              <w:rPr>
                <w:color w:val="000000"/>
              </w:rPr>
              <w:t>Attorney</w:t>
            </w:r>
          </w:p>
        </w:tc>
      </w:tr>
      <w:tr w:rsidR="00697BEA" w14:paraId="05773628" w14:textId="77777777" w:rsidTr="003D3D51">
        <w:trPr>
          <w:trHeight w:val="566"/>
        </w:trPr>
        <w:tc>
          <w:tcPr>
            <w:tcW w:w="0" w:type="auto"/>
            <w:tcBorders>
              <w:top w:val="nil"/>
              <w:left w:val="single" w:sz="8" w:space="0" w:color="008080"/>
              <w:bottom w:val="nil"/>
              <w:right w:val="nil"/>
            </w:tcBorders>
            <w:shd w:val="clear" w:color="auto" w:fill="auto"/>
            <w:vAlign w:val="center"/>
          </w:tcPr>
          <w:p w14:paraId="61530881" w14:textId="77777777" w:rsidR="00697BEA" w:rsidRDefault="00697BEA" w:rsidP="003D3D51">
            <w:pPr>
              <w:rPr>
                <w:color w:val="000000"/>
              </w:rPr>
            </w:pPr>
            <w:r>
              <w:rPr>
                <w:color w:val="000000"/>
              </w:rPr>
              <w:t>Myra Brouwer</w:t>
            </w:r>
          </w:p>
        </w:tc>
        <w:tc>
          <w:tcPr>
            <w:tcW w:w="0" w:type="auto"/>
            <w:tcBorders>
              <w:top w:val="nil"/>
              <w:left w:val="nil"/>
              <w:bottom w:val="nil"/>
              <w:right w:val="nil"/>
            </w:tcBorders>
            <w:shd w:val="clear" w:color="auto" w:fill="auto"/>
            <w:vAlign w:val="center"/>
          </w:tcPr>
          <w:p w14:paraId="497A30C7"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6FAE1C0E" w14:textId="77777777" w:rsidR="00697BEA" w:rsidRDefault="00697BEA" w:rsidP="003D3D51">
            <w:pPr>
              <w:rPr>
                <w:color w:val="000000"/>
              </w:rPr>
            </w:pPr>
            <w:r>
              <w:rPr>
                <w:color w:val="000000"/>
              </w:rPr>
              <w:t>Fishery Biologist</w:t>
            </w:r>
          </w:p>
        </w:tc>
      </w:tr>
      <w:tr w:rsidR="00697BEA" w14:paraId="1A3705C8" w14:textId="77777777" w:rsidTr="003D3D51">
        <w:trPr>
          <w:trHeight w:val="566"/>
        </w:trPr>
        <w:tc>
          <w:tcPr>
            <w:tcW w:w="0" w:type="auto"/>
            <w:tcBorders>
              <w:top w:val="nil"/>
              <w:left w:val="single" w:sz="8" w:space="0" w:color="008080"/>
              <w:bottom w:val="nil"/>
              <w:right w:val="nil"/>
            </w:tcBorders>
            <w:shd w:val="clear" w:color="auto" w:fill="auto"/>
            <w:vAlign w:val="center"/>
          </w:tcPr>
          <w:p w14:paraId="496553C1" w14:textId="77777777" w:rsidR="00697BEA" w:rsidRDefault="00697BEA" w:rsidP="003D3D51">
            <w:pPr>
              <w:rPr>
                <w:color w:val="000000"/>
              </w:rPr>
            </w:pPr>
            <w:r>
              <w:rPr>
                <w:color w:val="000000"/>
              </w:rPr>
              <w:t>Nick Farmer</w:t>
            </w:r>
          </w:p>
        </w:tc>
        <w:tc>
          <w:tcPr>
            <w:tcW w:w="0" w:type="auto"/>
            <w:tcBorders>
              <w:top w:val="nil"/>
              <w:left w:val="nil"/>
              <w:bottom w:val="nil"/>
              <w:right w:val="nil"/>
            </w:tcBorders>
            <w:shd w:val="clear" w:color="auto" w:fill="auto"/>
            <w:vAlign w:val="center"/>
          </w:tcPr>
          <w:p w14:paraId="4F4AE7EE"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07B086FB" w14:textId="77777777" w:rsidR="00697BEA" w:rsidRDefault="00697BEA" w:rsidP="003D3D51">
            <w:pPr>
              <w:rPr>
                <w:color w:val="000000"/>
              </w:rPr>
            </w:pPr>
            <w:r>
              <w:rPr>
                <w:color w:val="000000"/>
              </w:rPr>
              <w:t>Fishery Biologist</w:t>
            </w:r>
          </w:p>
        </w:tc>
      </w:tr>
      <w:tr w:rsidR="00613877" w14:paraId="47FEE05A" w14:textId="77777777" w:rsidTr="005C2675">
        <w:trPr>
          <w:trHeight w:val="566"/>
        </w:trPr>
        <w:tc>
          <w:tcPr>
            <w:tcW w:w="0" w:type="auto"/>
            <w:tcBorders>
              <w:top w:val="single" w:sz="12" w:space="0" w:color="008080"/>
              <w:left w:val="single" w:sz="8" w:space="0" w:color="008080"/>
              <w:bottom w:val="nil"/>
              <w:right w:val="nil"/>
            </w:tcBorders>
            <w:shd w:val="clear" w:color="auto" w:fill="D9D9D9" w:themeFill="background1" w:themeFillShade="D9"/>
            <w:vAlign w:val="center"/>
          </w:tcPr>
          <w:p w14:paraId="1DA39A0B" w14:textId="77777777" w:rsidR="00613877" w:rsidRDefault="00613877" w:rsidP="005C2675">
            <w:pPr>
              <w:jc w:val="center"/>
              <w:rPr>
                <w:b/>
                <w:bCs/>
                <w:color w:val="000000"/>
              </w:rPr>
            </w:pPr>
            <w:r>
              <w:rPr>
                <w:b/>
                <w:bCs/>
                <w:color w:val="000000"/>
              </w:rPr>
              <w:t>Name</w:t>
            </w:r>
          </w:p>
        </w:tc>
        <w:tc>
          <w:tcPr>
            <w:tcW w:w="0" w:type="auto"/>
            <w:tcBorders>
              <w:top w:val="single" w:sz="12" w:space="0" w:color="008080"/>
              <w:left w:val="nil"/>
              <w:bottom w:val="nil"/>
              <w:right w:val="nil"/>
            </w:tcBorders>
            <w:shd w:val="clear" w:color="auto" w:fill="D9D9D9" w:themeFill="background1" w:themeFillShade="D9"/>
            <w:vAlign w:val="center"/>
          </w:tcPr>
          <w:p w14:paraId="2859561D" w14:textId="77777777" w:rsidR="00613877" w:rsidRDefault="00613877" w:rsidP="005C2675">
            <w:pPr>
              <w:jc w:val="center"/>
              <w:rPr>
                <w:b/>
                <w:bCs/>
                <w:color w:val="000000"/>
              </w:rPr>
            </w:pPr>
            <w:r>
              <w:rPr>
                <w:b/>
                <w:bCs/>
                <w:color w:val="000000"/>
              </w:rPr>
              <w:t>Organization</w:t>
            </w:r>
          </w:p>
        </w:tc>
        <w:tc>
          <w:tcPr>
            <w:tcW w:w="0" w:type="auto"/>
            <w:tcBorders>
              <w:top w:val="single" w:sz="12" w:space="0" w:color="008080"/>
              <w:left w:val="nil"/>
              <w:bottom w:val="nil"/>
              <w:right w:val="single" w:sz="8" w:space="0" w:color="008080"/>
            </w:tcBorders>
            <w:shd w:val="clear" w:color="auto" w:fill="D9D9D9" w:themeFill="background1" w:themeFillShade="D9"/>
            <w:vAlign w:val="center"/>
          </w:tcPr>
          <w:p w14:paraId="06496045" w14:textId="77777777" w:rsidR="00613877" w:rsidRDefault="00613877" w:rsidP="005C2675">
            <w:pPr>
              <w:jc w:val="center"/>
              <w:rPr>
                <w:b/>
                <w:bCs/>
                <w:color w:val="000000"/>
              </w:rPr>
            </w:pPr>
            <w:r>
              <w:rPr>
                <w:b/>
                <w:bCs/>
                <w:color w:val="000000"/>
              </w:rPr>
              <w:t>Title</w:t>
            </w:r>
          </w:p>
        </w:tc>
      </w:tr>
      <w:tr w:rsidR="00697BEA" w14:paraId="1F0021BA" w14:textId="77777777" w:rsidTr="003D3D51">
        <w:trPr>
          <w:trHeight w:val="566"/>
        </w:trPr>
        <w:tc>
          <w:tcPr>
            <w:tcW w:w="0" w:type="auto"/>
            <w:tcBorders>
              <w:top w:val="nil"/>
              <w:left w:val="single" w:sz="8" w:space="0" w:color="008080"/>
              <w:bottom w:val="nil"/>
              <w:right w:val="nil"/>
            </w:tcBorders>
            <w:shd w:val="clear" w:color="auto" w:fill="auto"/>
            <w:vAlign w:val="center"/>
          </w:tcPr>
          <w:p w14:paraId="4BE57EC8" w14:textId="77777777" w:rsidR="00697BEA" w:rsidRDefault="00697BEA" w:rsidP="003D3D51">
            <w:pPr>
              <w:rPr>
                <w:color w:val="000000"/>
              </w:rPr>
            </w:pPr>
            <w:r>
              <w:rPr>
                <w:color w:val="000000"/>
              </w:rPr>
              <w:t>Otha Easley</w:t>
            </w:r>
          </w:p>
        </w:tc>
        <w:tc>
          <w:tcPr>
            <w:tcW w:w="0" w:type="auto"/>
            <w:tcBorders>
              <w:top w:val="nil"/>
              <w:left w:val="nil"/>
              <w:bottom w:val="nil"/>
              <w:right w:val="nil"/>
            </w:tcBorders>
            <w:shd w:val="clear" w:color="auto" w:fill="auto"/>
            <w:vAlign w:val="center"/>
          </w:tcPr>
          <w:p w14:paraId="3E3D902E" w14:textId="77777777" w:rsidR="00697BEA" w:rsidRDefault="00697BEA" w:rsidP="003D3D51">
            <w:pPr>
              <w:rPr>
                <w:color w:val="000000"/>
              </w:rPr>
            </w:pPr>
            <w:r>
              <w:rPr>
                <w:color w:val="000000"/>
              </w:rPr>
              <w:t>NOAA/OLE</w:t>
            </w:r>
          </w:p>
        </w:tc>
        <w:tc>
          <w:tcPr>
            <w:tcW w:w="0" w:type="auto"/>
            <w:tcBorders>
              <w:top w:val="nil"/>
              <w:left w:val="nil"/>
              <w:bottom w:val="nil"/>
              <w:right w:val="single" w:sz="8" w:space="0" w:color="008080"/>
            </w:tcBorders>
            <w:shd w:val="clear" w:color="auto" w:fill="auto"/>
            <w:vAlign w:val="center"/>
          </w:tcPr>
          <w:p w14:paraId="5AD1002A" w14:textId="77777777" w:rsidR="00697BEA" w:rsidRDefault="00697BEA" w:rsidP="003D3D51">
            <w:pPr>
              <w:rPr>
                <w:color w:val="000000"/>
              </w:rPr>
            </w:pPr>
            <w:r>
              <w:rPr>
                <w:color w:val="000000"/>
              </w:rPr>
              <w:t> Special Agent</w:t>
            </w:r>
          </w:p>
        </w:tc>
      </w:tr>
      <w:tr w:rsidR="00697BEA" w14:paraId="5BB9CB80" w14:textId="77777777" w:rsidTr="003D3D51">
        <w:trPr>
          <w:trHeight w:val="566"/>
        </w:trPr>
        <w:tc>
          <w:tcPr>
            <w:tcW w:w="0" w:type="auto"/>
            <w:tcBorders>
              <w:top w:val="nil"/>
              <w:left w:val="single" w:sz="8" w:space="0" w:color="008080"/>
              <w:bottom w:val="nil"/>
              <w:right w:val="nil"/>
            </w:tcBorders>
            <w:shd w:val="clear" w:color="auto" w:fill="auto"/>
            <w:vAlign w:val="center"/>
          </w:tcPr>
          <w:p w14:paraId="631AA792" w14:textId="77777777" w:rsidR="00697BEA" w:rsidRDefault="00697BEA" w:rsidP="003D3D51">
            <w:pPr>
              <w:rPr>
                <w:color w:val="000000"/>
              </w:rPr>
            </w:pPr>
            <w:r>
              <w:rPr>
                <w:color w:val="000000"/>
              </w:rPr>
              <w:t>Rick DeVictor</w:t>
            </w:r>
          </w:p>
        </w:tc>
        <w:tc>
          <w:tcPr>
            <w:tcW w:w="0" w:type="auto"/>
            <w:tcBorders>
              <w:top w:val="nil"/>
              <w:left w:val="nil"/>
              <w:bottom w:val="nil"/>
              <w:right w:val="nil"/>
            </w:tcBorders>
            <w:shd w:val="clear" w:color="auto" w:fill="auto"/>
            <w:vAlign w:val="center"/>
          </w:tcPr>
          <w:p w14:paraId="109B856D"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395A63F7" w14:textId="77777777" w:rsidR="00697BEA" w:rsidRDefault="00697BEA" w:rsidP="003D3D51">
            <w:pPr>
              <w:rPr>
                <w:color w:val="000000"/>
              </w:rPr>
            </w:pPr>
            <w:r>
              <w:rPr>
                <w:color w:val="000000"/>
              </w:rPr>
              <w:t>Fishery Biologist</w:t>
            </w:r>
          </w:p>
        </w:tc>
      </w:tr>
      <w:tr w:rsidR="00697BEA" w14:paraId="30CBE340" w14:textId="77777777" w:rsidTr="003D3D51">
        <w:trPr>
          <w:trHeight w:val="566"/>
        </w:trPr>
        <w:tc>
          <w:tcPr>
            <w:tcW w:w="0" w:type="auto"/>
            <w:tcBorders>
              <w:top w:val="nil"/>
              <w:left w:val="single" w:sz="8" w:space="0" w:color="008080"/>
              <w:bottom w:val="nil"/>
              <w:right w:val="nil"/>
            </w:tcBorders>
            <w:shd w:val="clear" w:color="auto" w:fill="auto"/>
            <w:vAlign w:val="center"/>
          </w:tcPr>
          <w:p w14:paraId="01C0E65D" w14:textId="77777777" w:rsidR="00697BEA" w:rsidRDefault="00697BEA" w:rsidP="003D3D51">
            <w:pPr>
              <w:rPr>
                <w:color w:val="000000"/>
              </w:rPr>
            </w:pPr>
            <w:r>
              <w:rPr>
                <w:color w:val="000000"/>
              </w:rPr>
              <w:t>Roger Pugliese</w:t>
            </w:r>
          </w:p>
        </w:tc>
        <w:tc>
          <w:tcPr>
            <w:tcW w:w="0" w:type="auto"/>
            <w:tcBorders>
              <w:top w:val="nil"/>
              <w:left w:val="nil"/>
              <w:bottom w:val="nil"/>
              <w:right w:val="nil"/>
            </w:tcBorders>
            <w:shd w:val="clear" w:color="auto" w:fill="auto"/>
            <w:vAlign w:val="center"/>
          </w:tcPr>
          <w:p w14:paraId="605230BC" w14:textId="77777777" w:rsidR="00697BEA" w:rsidRDefault="00697BEA" w:rsidP="003D3D51">
            <w:pPr>
              <w:rPr>
                <w:color w:val="000000"/>
              </w:rPr>
            </w:pPr>
            <w:r>
              <w:rPr>
                <w:color w:val="000000"/>
              </w:rPr>
              <w:t>SAFMC</w:t>
            </w:r>
          </w:p>
        </w:tc>
        <w:tc>
          <w:tcPr>
            <w:tcW w:w="0" w:type="auto"/>
            <w:tcBorders>
              <w:top w:val="nil"/>
              <w:left w:val="nil"/>
              <w:bottom w:val="nil"/>
              <w:right w:val="single" w:sz="8" w:space="0" w:color="008080"/>
            </w:tcBorders>
            <w:shd w:val="clear" w:color="auto" w:fill="auto"/>
            <w:vAlign w:val="center"/>
          </w:tcPr>
          <w:p w14:paraId="4C2489EB" w14:textId="77777777" w:rsidR="00697BEA" w:rsidRDefault="00697BEA" w:rsidP="003D3D51">
            <w:pPr>
              <w:rPr>
                <w:color w:val="000000"/>
              </w:rPr>
            </w:pPr>
            <w:r>
              <w:rPr>
                <w:color w:val="000000"/>
              </w:rPr>
              <w:t>Sr. Fishery Biologist</w:t>
            </w:r>
          </w:p>
        </w:tc>
      </w:tr>
      <w:tr w:rsidR="00697BEA" w14:paraId="6D004D23" w14:textId="77777777" w:rsidTr="003D3D51">
        <w:trPr>
          <w:trHeight w:val="566"/>
        </w:trPr>
        <w:tc>
          <w:tcPr>
            <w:tcW w:w="0" w:type="auto"/>
            <w:tcBorders>
              <w:top w:val="nil"/>
              <w:left w:val="single" w:sz="8" w:space="0" w:color="008080"/>
              <w:bottom w:val="nil"/>
              <w:right w:val="nil"/>
            </w:tcBorders>
            <w:shd w:val="clear" w:color="auto" w:fill="auto"/>
            <w:vAlign w:val="center"/>
          </w:tcPr>
          <w:p w14:paraId="18D9D0CA" w14:textId="77777777" w:rsidR="00697BEA" w:rsidRDefault="00697BEA" w:rsidP="003D3D51">
            <w:pPr>
              <w:rPr>
                <w:color w:val="000000"/>
              </w:rPr>
            </w:pPr>
            <w:r>
              <w:rPr>
                <w:color w:val="000000"/>
              </w:rPr>
              <w:t>Scott Sandorf</w:t>
            </w:r>
          </w:p>
        </w:tc>
        <w:tc>
          <w:tcPr>
            <w:tcW w:w="0" w:type="auto"/>
            <w:tcBorders>
              <w:top w:val="nil"/>
              <w:left w:val="nil"/>
              <w:bottom w:val="nil"/>
              <w:right w:val="nil"/>
            </w:tcBorders>
            <w:shd w:val="clear" w:color="auto" w:fill="auto"/>
            <w:vAlign w:val="center"/>
          </w:tcPr>
          <w:p w14:paraId="772B943F"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5DE31DEF" w14:textId="77777777" w:rsidR="00697BEA" w:rsidRDefault="00697BEA" w:rsidP="003D3D51">
            <w:pPr>
              <w:rPr>
                <w:color w:val="000000"/>
              </w:rPr>
            </w:pPr>
            <w:r>
              <w:rPr>
                <w:color w:val="000000"/>
              </w:rPr>
              <w:t>Technical Writer &amp; Editor</w:t>
            </w:r>
          </w:p>
        </w:tc>
      </w:tr>
      <w:tr w:rsidR="00697BEA" w14:paraId="16B2BFBB" w14:textId="77777777" w:rsidTr="003D3D51">
        <w:trPr>
          <w:trHeight w:val="566"/>
        </w:trPr>
        <w:tc>
          <w:tcPr>
            <w:tcW w:w="0" w:type="auto"/>
            <w:tcBorders>
              <w:top w:val="nil"/>
              <w:left w:val="single" w:sz="8" w:space="0" w:color="008080"/>
              <w:bottom w:val="nil"/>
              <w:right w:val="nil"/>
            </w:tcBorders>
            <w:shd w:val="clear" w:color="auto" w:fill="auto"/>
            <w:vAlign w:val="center"/>
          </w:tcPr>
          <w:p w14:paraId="3F9C2676" w14:textId="77777777" w:rsidR="00697BEA" w:rsidRDefault="00697BEA" w:rsidP="003D3D51">
            <w:pPr>
              <w:rPr>
                <w:color w:val="000000"/>
              </w:rPr>
            </w:pPr>
            <w:r>
              <w:rPr>
                <w:color w:val="000000"/>
              </w:rPr>
              <w:t>Stephen Holiman</w:t>
            </w:r>
          </w:p>
        </w:tc>
        <w:tc>
          <w:tcPr>
            <w:tcW w:w="0" w:type="auto"/>
            <w:tcBorders>
              <w:top w:val="nil"/>
              <w:left w:val="nil"/>
              <w:bottom w:val="nil"/>
              <w:right w:val="nil"/>
            </w:tcBorders>
            <w:shd w:val="clear" w:color="auto" w:fill="auto"/>
            <w:vAlign w:val="center"/>
          </w:tcPr>
          <w:p w14:paraId="647C4253" w14:textId="77777777" w:rsidR="00697BEA" w:rsidRDefault="00697BEA" w:rsidP="003D3D51">
            <w:pPr>
              <w:rPr>
                <w:color w:val="000000"/>
              </w:rPr>
            </w:pPr>
            <w:r>
              <w:rPr>
                <w:color w:val="000000"/>
              </w:rPr>
              <w:t>NMFS/SF</w:t>
            </w:r>
          </w:p>
        </w:tc>
        <w:tc>
          <w:tcPr>
            <w:tcW w:w="0" w:type="auto"/>
            <w:tcBorders>
              <w:top w:val="nil"/>
              <w:left w:val="nil"/>
              <w:bottom w:val="nil"/>
              <w:right w:val="single" w:sz="8" w:space="0" w:color="008080"/>
            </w:tcBorders>
            <w:shd w:val="clear" w:color="auto" w:fill="auto"/>
            <w:vAlign w:val="center"/>
          </w:tcPr>
          <w:p w14:paraId="0E09529B" w14:textId="77777777" w:rsidR="00697BEA" w:rsidRDefault="00697BEA" w:rsidP="003D3D51">
            <w:pPr>
              <w:rPr>
                <w:color w:val="000000"/>
              </w:rPr>
            </w:pPr>
            <w:r>
              <w:rPr>
                <w:color w:val="000000"/>
              </w:rPr>
              <w:t> </w:t>
            </w:r>
          </w:p>
        </w:tc>
      </w:tr>
      <w:tr w:rsidR="00697BEA" w14:paraId="046765EA" w14:textId="77777777" w:rsidTr="003D3D51">
        <w:trPr>
          <w:trHeight w:val="566"/>
        </w:trPr>
        <w:tc>
          <w:tcPr>
            <w:tcW w:w="0" w:type="auto"/>
            <w:tcBorders>
              <w:top w:val="nil"/>
              <w:left w:val="single" w:sz="8" w:space="0" w:color="008080"/>
              <w:bottom w:val="single" w:sz="12" w:space="0" w:color="008080"/>
              <w:right w:val="nil"/>
            </w:tcBorders>
            <w:shd w:val="clear" w:color="auto" w:fill="auto"/>
            <w:vAlign w:val="center"/>
          </w:tcPr>
          <w:p w14:paraId="62721DFB" w14:textId="77777777" w:rsidR="00697BEA" w:rsidRDefault="00697BEA" w:rsidP="003D3D51">
            <w:pPr>
              <w:rPr>
                <w:color w:val="000000"/>
              </w:rPr>
            </w:pPr>
            <w:r>
              <w:rPr>
                <w:color w:val="000000"/>
              </w:rPr>
              <w:t>Tony Lamberte</w:t>
            </w:r>
          </w:p>
        </w:tc>
        <w:tc>
          <w:tcPr>
            <w:tcW w:w="0" w:type="auto"/>
            <w:tcBorders>
              <w:top w:val="nil"/>
              <w:left w:val="nil"/>
              <w:bottom w:val="single" w:sz="12" w:space="0" w:color="008080"/>
              <w:right w:val="nil"/>
            </w:tcBorders>
            <w:shd w:val="clear" w:color="auto" w:fill="auto"/>
            <w:vAlign w:val="center"/>
          </w:tcPr>
          <w:p w14:paraId="4EF5171A" w14:textId="77777777" w:rsidR="00697BEA" w:rsidRDefault="00697BEA" w:rsidP="003D3D51">
            <w:pPr>
              <w:rPr>
                <w:color w:val="000000"/>
              </w:rPr>
            </w:pPr>
            <w:r>
              <w:rPr>
                <w:color w:val="000000"/>
              </w:rPr>
              <w:t>NMFS/SF</w:t>
            </w:r>
          </w:p>
        </w:tc>
        <w:tc>
          <w:tcPr>
            <w:tcW w:w="0" w:type="auto"/>
            <w:tcBorders>
              <w:top w:val="nil"/>
              <w:left w:val="nil"/>
              <w:bottom w:val="single" w:sz="12" w:space="0" w:color="008080"/>
              <w:right w:val="single" w:sz="8" w:space="0" w:color="008080"/>
            </w:tcBorders>
            <w:shd w:val="clear" w:color="auto" w:fill="auto"/>
            <w:vAlign w:val="center"/>
          </w:tcPr>
          <w:p w14:paraId="2B841005" w14:textId="77777777" w:rsidR="00697BEA" w:rsidRDefault="00697BEA" w:rsidP="003D3D51">
            <w:pPr>
              <w:rPr>
                <w:color w:val="000000"/>
              </w:rPr>
            </w:pPr>
            <w:r>
              <w:rPr>
                <w:color w:val="000000"/>
              </w:rPr>
              <w:t>Economist</w:t>
            </w:r>
          </w:p>
        </w:tc>
      </w:tr>
    </w:tbl>
    <w:p w14:paraId="0DBD6A2C" w14:textId="77777777" w:rsidR="00697BEA" w:rsidRDefault="00697BEA" w:rsidP="00697BEA">
      <w:pPr>
        <w:rPr>
          <w:sz w:val="16"/>
          <w:szCs w:val="16"/>
        </w:rPr>
      </w:pPr>
      <w:r w:rsidRPr="00410A90">
        <w:rPr>
          <w:sz w:val="16"/>
          <w:szCs w:val="16"/>
        </w:rPr>
        <w:t xml:space="preserve">NMFS = National Marine Fisheries Service, SAFMC = South Atlantic Fishery Management Council, SF = Sustainable Fisheries Division, PR = </w:t>
      </w:r>
      <w:r>
        <w:rPr>
          <w:sz w:val="16"/>
          <w:szCs w:val="16"/>
        </w:rPr>
        <w:t>Protected</w:t>
      </w:r>
      <w:r w:rsidRPr="00410A90">
        <w:rPr>
          <w:sz w:val="16"/>
          <w:szCs w:val="16"/>
        </w:rPr>
        <w:t xml:space="preserve"> Resources Division, SERO = Southeast Regional Office, HC = Habitat Conservation Division, GC = General Counsel</w:t>
      </w:r>
      <w:r>
        <w:rPr>
          <w:sz w:val="16"/>
          <w:szCs w:val="16"/>
        </w:rPr>
        <w:t>, Eco=Economics</w:t>
      </w:r>
    </w:p>
    <w:p w14:paraId="369EDB3F" w14:textId="77777777" w:rsidR="00697BEA" w:rsidRPr="00410A90" w:rsidRDefault="00697BEA" w:rsidP="00697BEA">
      <w:pPr>
        <w:rPr>
          <w:sz w:val="16"/>
          <w:szCs w:val="16"/>
        </w:rPr>
      </w:pPr>
    </w:p>
    <w:p w14:paraId="074DE1BF" w14:textId="77777777" w:rsidR="00697BEA" w:rsidRDefault="00697BEA" w:rsidP="00697BEA">
      <w:pPr>
        <w:contextualSpacing/>
        <w:rPr>
          <w:rStyle w:val="Heading3Char"/>
        </w:rPr>
        <w:sectPr w:rsidR="00697BEA">
          <w:footerReference w:type="default" r:id="rId45"/>
          <w:pgSz w:w="12240" w:h="15840" w:code="1"/>
          <w:pgMar w:top="1440" w:right="1440" w:bottom="1440" w:left="1440" w:header="720" w:footer="720" w:gutter="0"/>
          <w:cols w:space="720"/>
          <w:docGrid w:linePitch="360"/>
        </w:sectPr>
      </w:pPr>
      <w:bookmarkStart w:id="279" w:name="_Toc304880027"/>
    </w:p>
    <w:p w14:paraId="51DA1867" w14:textId="77777777" w:rsidR="00697BEA" w:rsidRDefault="00697BEA" w:rsidP="00697BEA">
      <w:pPr>
        <w:pStyle w:val="Heading3"/>
        <w:rPr>
          <w:rStyle w:val="Heading3Char"/>
          <w:b/>
          <w:bCs/>
        </w:rPr>
      </w:pPr>
      <w:bookmarkStart w:id="280" w:name="_Toc227654162"/>
      <w:bookmarkStart w:id="281" w:name="_Toc228085980"/>
      <w:r>
        <w:rPr>
          <w:rStyle w:val="Heading3Char"/>
          <w:rFonts w:ascii="Times New Roman" w:hAnsi="Times New Roman"/>
          <w:b/>
          <w:bCs/>
          <w:color w:val="8DB3E2"/>
          <w:sz w:val="36"/>
          <w:szCs w:val="36"/>
        </w:rPr>
        <w:t>Chapter 8</w:t>
      </w:r>
      <w:r w:rsidRPr="006A02CE">
        <w:rPr>
          <w:rStyle w:val="Heading3Char"/>
          <w:rFonts w:ascii="Times New Roman" w:hAnsi="Times New Roman"/>
          <w:b/>
          <w:bCs/>
          <w:color w:val="8DB3E2"/>
          <w:sz w:val="36"/>
          <w:szCs w:val="36"/>
        </w:rPr>
        <w:t>.</w:t>
      </w:r>
      <w:r>
        <w:rPr>
          <w:rStyle w:val="Heading3Char"/>
          <w:rFonts w:ascii="Times New Roman" w:hAnsi="Times New Roman"/>
          <w:b/>
          <w:bCs/>
          <w:sz w:val="40"/>
          <w:szCs w:val="40"/>
        </w:rPr>
        <w:t xml:space="preserve">  </w:t>
      </w:r>
      <w:r>
        <w:rPr>
          <w:rStyle w:val="Heading3Char"/>
          <w:rFonts w:ascii="Times New Roman" w:hAnsi="Times New Roman"/>
          <w:b/>
          <w:bCs/>
          <w:color w:val="548DD4"/>
          <w:sz w:val="56"/>
          <w:szCs w:val="56"/>
        </w:rPr>
        <w:t>Agencies and Persons Consulted</w:t>
      </w:r>
      <w:bookmarkEnd w:id="279"/>
      <w:bookmarkEnd w:id="280"/>
      <w:bookmarkEnd w:id="281"/>
    </w:p>
    <w:p w14:paraId="36E71437" w14:textId="77777777" w:rsidR="00697BEA" w:rsidRDefault="00697BEA" w:rsidP="00697BEA"/>
    <w:p w14:paraId="59FF51ED" w14:textId="77777777" w:rsidR="00697BEA" w:rsidRPr="002F56FC" w:rsidRDefault="00697BEA" w:rsidP="00697BEA">
      <w:pPr>
        <w:rPr>
          <w:u w:val="single"/>
        </w:rPr>
      </w:pPr>
      <w:r w:rsidRPr="002F56FC">
        <w:rPr>
          <w:u w:val="single"/>
        </w:rPr>
        <w:t>Responsible Agency</w:t>
      </w:r>
    </w:p>
    <w:p w14:paraId="32F6EA08" w14:textId="77777777" w:rsidR="00697BEA" w:rsidRPr="002F56FC" w:rsidRDefault="00697BEA" w:rsidP="00697BEA">
      <w:pPr>
        <w:rPr>
          <w:b/>
        </w:rPr>
      </w:pPr>
      <w:r>
        <w:rPr>
          <w:b/>
        </w:rPr>
        <w:t>Regulatory Amendment 18</w:t>
      </w:r>
      <w:r w:rsidRPr="002F56FC">
        <w:rPr>
          <w:b/>
        </w:rPr>
        <w:t>:</w:t>
      </w:r>
      <w:r w:rsidRPr="002F56FC">
        <w:rPr>
          <w:b/>
        </w:rPr>
        <w:tab/>
      </w:r>
      <w:r w:rsidRPr="002F56FC">
        <w:rPr>
          <w:b/>
        </w:rPr>
        <w:tab/>
      </w:r>
      <w:r w:rsidRPr="002F56FC">
        <w:rPr>
          <w:b/>
        </w:rPr>
        <w:tab/>
      </w:r>
      <w:r w:rsidRPr="002F56FC">
        <w:rPr>
          <w:b/>
        </w:rPr>
        <w:tab/>
        <w:t>Environmental Assessment:</w:t>
      </w:r>
    </w:p>
    <w:p w14:paraId="457D1530" w14:textId="77777777" w:rsidR="00697BEA" w:rsidRDefault="00697BEA" w:rsidP="00697BEA">
      <w:r>
        <w:t>South Atlantic Fishery Management Council</w:t>
      </w:r>
      <w:r>
        <w:tab/>
      </w:r>
      <w:r>
        <w:tab/>
        <w:t>NMFS, Southeast Region</w:t>
      </w:r>
    </w:p>
    <w:p w14:paraId="6AA2BBEF" w14:textId="77777777" w:rsidR="00697BEA" w:rsidRDefault="00697BEA" w:rsidP="00697BEA">
      <w:pPr>
        <w:tabs>
          <w:tab w:val="left" w:pos="720"/>
          <w:tab w:val="left" w:pos="864"/>
          <w:tab w:val="left" w:pos="1152"/>
          <w:tab w:val="left" w:pos="1440"/>
          <w:tab w:val="left" w:pos="5040"/>
          <w:tab w:val="left" w:pos="6480"/>
        </w:tabs>
        <w:ind w:right="-360"/>
      </w:pPr>
      <w:r>
        <w:t>4055 Faber Place Drive, Suite 201</w:t>
      </w:r>
      <w:r>
        <w:tab/>
        <w:t>263 13</w:t>
      </w:r>
      <w:r>
        <w:rPr>
          <w:vertAlign w:val="superscript"/>
        </w:rPr>
        <w:t>th</w:t>
      </w:r>
      <w:r>
        <w:t xml:space="preserve"> Avenue South</w:t>
      </w:r>
    </w:p>
    <w:p w14:paraId="0010B671" w14:textId="77777777" w:rsidR="00697BEA" w:rsidRDefault="00697BEA" w:rsidP="00697BEA">
      <w:pPr>
        <w:tabs>
          <w:tab w:val="left" w:pos="720"/>
          <w:tab w:val="left" w:pos="864"/>
          <w:tab w:val="left" w:pos="1152"/>
          <w:tab w:val="left" w:pos="1440"/>
          <w:tab w:val="left" w:pos="5040"/>
          <w:tab w:val="left" w:pos="6480"/>
        </w:tabs>
        <w:ind w:right="-360"/>
      </w:pPr>
      <w:r>
        <w:t>Charleston, South Carolina 29405</w:t>
      </w:r>
      <w:r>
        <w:tab/>
        <w:t>St. Petersburg, Florida 33701</w:t>
      </w:r>
    </w:p>
    <w:p w14:paraId="1C33AEC5" w14:textId="77777777" w:rsidR="00697BEA" w:rsidRDefault="00697BEA" w:rsidP="00697BEA">
      <w:pPr>
        <w:tabs>
          <w:tab w:val="left" w:pos="720"/>
          <w:tab w:val="left" w:pos="864"/>
          <w:tab w:val="left" w:pos="1152"/>
          <w:tab w:val="left" w:pos="1440"/>
          <w:tab w:val="left" w:pos="5040"/>
          <w:tab w:val="left" w:pos="6480"/>
        </w:tabs>
        <w:ind w:right="-360"/>
      </w:pPr>
      <w:r>
        <w:t>(843) 571-4366 (TEL)</w:t>
      </w:r>
      <w:r>
        <w:tab/>
        <w:t>(727) 824-5301 (TEL)</w:t>
      </w:r>
    </w:p>
    <w:p w14:paraId="05C48B5F" w14:textId="77777777" w:rsidR="00697BEA" w:rsidRDefault="00697BEA" w:rsidP="00697BEA">
      <w:pPr>
        <w:tabs>
          <w:tab w:val="left" w:pos="720"/>
          <w:tab w:val="left" w:pos="864"/>
          <w:tab w:val="left" w:pos="1152"/>
          <w:tab w:val="left" w:pos="1440"/>
          <w:tab w:val="left" w:pos="5040"/>
          <w:tab w:val="left" w:pos="6480"/>
        </w:tabs>
        <w:ind w:right="-360"/>
      </w:pPr>
      <w:r>
        <w:t>Toll Free: 866-SAFMC-10</w:t>
      </w:r>
      <w:r>
        <w:tab/>
        <w:t>(727) 824-5320 (FAX)</w:t>
      </w:r>
    </w:p>
    <w:p w14:paraId="6023676B" w14:textId="77777777" w:rsidR="00697BEA" w:rsidRDefault="00697BEA" w:rsidP="00697BEA">
      <w:pPr>
        <w:tabs>
          <w:tab w:val="left" w:pos="720"/>
          <w:tab w:val="left" w:pos="864"/>
          <w:tab w:val="left" w:pos="1152"/>
          <w:tab w:val="left" w:pos="1440"/>
          <w:tab w:val="left" w:pos="5040"/>
          <w:tab w:val="left" w:pos="6480"/>
        </w:tabs>
        <w:ind w:right="-360"/>
      </w:pPr>
      <w:r>
        <w:t>(843) 769-4520 (FAX)</w:t>
      </w:r>
    </w:p>
    <w:p w14:paraId="49435EA5" w14:textId="77777777" w:rsidR="00697BEA" w:rsidRDefault="00697BEA" w:rsidP="00697BEA">
      <w:pPr>
        <w:tabs>
          <w:tab w:val="left" w:pos="720"/>
          <w:tab w:val="left" w:pos="864"/>
          <w:tab w:val="left" w:pos="1152"/>
          <w:tab w:val="left" w:pos="1440"/>
          <w:tab w:val="left" w:pos="5040"/>
          <w:tab w:val="left" w:pos="6480"/>
        </w:tabs>
        <w:ind w:right="-360"/>
      </w:pPr>
      <w:r>
        <w:t xml:space="preserve">safmc@safmc.net </w:t>
      </w:r>
    </w:p>
    <w:p w14:paraId="3892B390" w14:textId="77777777" w:rsidR="00697BEA" w:rsidRDefault="00697BEA" w:rsidP="00697BEA">
      <w:pPr>
        <w:rPr>
          <w:u w:val="single"/>
        </w:rPr>
      </w:pPr>
    </w:p>
    <w:p w14:paraId="6EFF6A0F" w14:textId="77777777" w:rsidR="00697BEA" w:rsidRPr="002F56FC" w:rsidRDefault="00697BEA" w:rsidP="00697BEA">
      <w:pPr>
        <w:rPr>
          <w:u w:val="single"/>
        </w:rPr>
      </w:pPr>
      <w:r w:rsidRPr="002F56FC">
        <w:rPr>
          <w:u w:val="single"/>
        </w:rPr>
        <w:t>List of Agencies, Organizations, and Persons Consulted</w:t>
      </w:r>
    </w:p>
    <w:p w14:paraId="5794BDFB" w14:textId="77777777" w:rsidR="00697BEA" w:rsidRPr="002F56FC" w:rsidRDefault="00697BEA" w:rsidP="00697BEA">
      <w:r w:rsidRPr="002F56FC">
        <w:t>SAFMC Law Enforcement Advisory Panel</w:t>
      </w:r>
    </w:p>
    <w:p w14:paraId="00491BD5" w14:textId="77777777" w:rsidR="00697BEA" w:rsidRDefault="00697BEA" w:rsidP="00697BEA">
      <w:r>
        <w:t>SAFMC Snapper Grouper Advisory Panel</w:t>
      </w:r>
    </w:p>
    <w:p w14:paraId="0FBD5F19" w14:textId="77777777" w:rsidR="00697BEA" w:rsidRDefault="00697BEA" w:rsidP="00697BEA">
      <w:r>
        <w:t xml:space="preserve">SAFMC Scientific and Statistical Committee </w:t>
      </w:r>
    </w:p>
    <w:p w14:paraId="6EF5F5B5" w14:textId="77777777" w:rsidR="00697BEA" w:rsidRDefault="00697BEA" w:rsidP="00697BEA">
      <w:r>
        <w:t>North Carolina Coastal Zone Management Program</w:t>
      </w:r>
    </w:p>
    <w:p w14:paraId="6CE00EBA" w14:textId="77777777" w:rsidR="00697BEA" w:rsidRDefault="00697BEA" w:rsidP="00697BEA">
      <w:r>
        <w:t xml:space="preserve">South Carolina Coastal Zone Management Program </w:t>
      </w:r>
    </w:p>
    <w:p w14:paraId="6AA1F03A" w14:textId="77777777" w:rsidR="00697BEA" w:rsidRDefault="00697BEA" w:rsidP="00697BEA">
      <w:r>
        <w:t>Georgia Coastal Zone Management Program</w:t>
      </w:r>
    </w:p>
    <w:p w14:paraId="6189C83F" w14:textId="77777777" w:rsidR="00697BEA" w:rsidRDefault="00697BEA" w:rsidP="00697BEA">
      <w:r>
        <w:t xml:space="preserve">Florida Coastal Zone Management Program </w:t>
      </w:r>
    </w:p>
    <w:p w14:paraId="7DD3F74B" w14:textId="77777777" w:rsidR="00697BEA" w:rsidRDefault="00697BEA" w:rsidP="00697BEA">
      <w:r>
        <w:t>Florida Fish and Wildlife Conservation Commission</w:t>
      </w:r>
    </w:p>
    <w:p w14:paraId="47C2F35A" w14:textId="77777777" w:rsidR="00697BEA" w:rsidRDefault="00697BEA" w:rsidP="00697BEA">
      <w:r>
        <w:t>Georgia Department of Natural Resources</w:t>
      </w:r>
    </w:p>
    <w:p w14:paraId="1CFEAE52" w14:textId="77777777" w:rsidR="00697BEA" w:rsidRDefault="00697BEA" w:rsidP="00697BEA">
      <w:r>
        <w:t>South Carolina Department of Natural Resources</w:t>
      </w:r>
    </w:p>
    <w:p w14:paraId="71724578" w14:textId="77777777" w:rsidR="00697BEA" w:rsidRDefault="00697BEA" w:rsidP="00697BEA">
      <w:r>
        <w:t>North Carolina Division of Marine Fisheries</w:t>
      </w:r>
    </w:p>
    <w:p w14:paraId="47E009F3" w14:textId="77777777" w:rsidR="00697BEA" w:rsidRDefault="00697BEA" w:rsidP="00697BEA">
      <w:r>
        <w:t>North Carolina Sea Grant</w:t>
      </w:r>
    </w:p>
    <w:p w14:paraId="78EA84C4" w14:textId="77777777" w:rsidR="00697BEA" w:rsidRDefault="00697BEA" w:rsidP="00697BEA">
      <w:r>
        <w:t>South Carolina Sea Grant</w:t>
      </w:r>
    </w:p>
    <w:p w14:paraId="57F45D12" w14:textId="77777777" w:rsidR="00697BEA" w:rsidRDefault="00697BEA" w:rsidP="00697BEA">
      <w:r>
        <w:t>Georgia Sea Grant</w:t>
      </w:r>
    </w:p>
    <w:p w14:paraId="54A35DC5" w14:textId="77777777" w:rsidR="00697BEA" w:rsidRDefault="00697BEA" w:rsidP="00697BEA">
      <w:r>
        <w:t>Florida Sea Grant</w:t>
      </w:r>
    </w:p>
    <w:p w14:paraId="1A512D6E" w14:textId="77777777" w:rsidR="00697BEA" w:rsidRDefault="00697BEA" w:rsidP="00697BEA">
      <w:r>
        <w:t xml:space="preserve">Atlantic States Marine Fisheries Commission </w:t>
      </w:r>
    </w:p>
    <w:p w14:paraId="374886CA" w14:textId="77777777" w:rsidR="00697BEA" w:rsidRDefault="00697BEA" w:rsidP="00697BEA">
      <w:r>
        <w:t>Gulf and South Atlantic Fisheries Development Foundation</w:t>
      </w:r>
    </w:p>
    <w:p w14:paraId="7467C534" w14:textId="77777777" w:rsidR="00697BEA" w:rsidRDefault="00697BEA" w:rsidP="00697BEA">
      <w:r>
        <w:t>Gulf of Mexico Fishery Management Council</w:t>
      </w:r>
    </w:p>
    <w:p w14:paraId="4C054337" w14:textId="77777777" w:rsidR="00697BEA" w:rsidRDefault="00697BEA" w:rsidP="00697BEA">
      <w:r>
        <w:t>National Marine Fisheries Service</w:t>
      </w:r>
    </w:p>
    <w:p w14:paraId="00F08168" w14:textId="77777777" w:rsidR="00697BEA" w:rsidRDefault="00697BEA" w:rsidP="00697BEA">
      <w:pPr>
        <w:tabs>
          <w:tab w:val="left" w:pos="720"/>
          <w:tab w:val="left" w:pos="864"/>
          <w:tab w:val="left" w:pos="1152"/>
          <w:tab w:val="left" w:pos="1440"/>
          <w:tab w:val="left" w:pos="2880"/>
          <w:tab w:val="left" w:pos="3600"/>
          <w:tab w:val="left" w:pos="6480"/>
        </w:tabs>
        <w:ind w:right="-360"/>
      </w:pPr>
      <w:r>
        <w:tab/>
        <w:t>- Washington Office</w:t>
      </w:r>
    </w:p>
    <w:p w14:paraId="25A11FE4" w14:textId="77777777" w:rsidR="00697BEA" w:rsidRDefault="00697BEA" w:rsidP="00697BEA">
      <w:pPr>
        <w:tabs>
          <w:tab w:val="left" w:pos="720"/>
          <w:tab w:val="left" w:pos="864"/>
          <w:tab w:val="left" w:pos="1152"/>
          <w:tab w:val="left" w:pos="1440"/>
          <w:tab w:val="left" w:pos="2880"/>
          <w:tab w:val="left" w:pos="3600"/>
          <w:tab w:val="left" w:pos="6480"/>
        </w:tabs>
        <w:ind w:right="-360"/>
      </w:pPr>
      <w:r>
        <w:tab/>
        <w:t>- Office of Ecology and Conservation</w:t>
      </w:r>
    </w:p>
    <w:p w14:paraId="31512EA5" w14:textId="77777777" w:rsidR="00697BEA" w:rsidRDefault="00697BEA" w:rsidP="00697BEA">
      <w:pPr>
        <w:tabs>
          <w:tab w:val="left" w:pos="720"/>
          <w:tab w:val="left" w:pos="864"/>
          <w:tab w:val="left" w:pos="1152"/>
          <w:tab w:val="left" w:pos="1440"/>
          <w:tab w:val="left" w:pos="2880"/>
          <w:tab w:val="left" w:pos="3600"/>
          <w:tab w:val="left" w:pos="6480"/>
        </w:tabs>
        <w:ind w:right="-360"/>
      </w:pPr>
      <w:r>
        <w:tab/>
        <w:t>- Southeast Regional Office</w:t>
      </w:r>
    </w:p>
    <w:p w14:paraId="1277337E" w14:textId="77777777" w:rsidR="00697BEA" w:rsidRDefault="00697BEA" w:rsidP="00697BEA">
      <w:pPr>
        <w:tabs>
          <w:tab w:val="left" w:pos="720"/>
          <w:tab w:val="left" w:pos="864"/>
          <w:tab w:val="left" w:pos="1152"/>
          <w:tab w:val="left" w:pos="1440"/>
          <w:tab w:val="left" w:pos="2880"/>
          <w:tab w:val="left" w:pos="3600"/>
          <w:tab w:val="left" w:pos="6480"/>
        </w:tabs>
        <w:ind w:right="-360"/>
        <w:sectPr w:rsidR="00697BEA">
          <w:footerReference w:type="default" r:id="rId46"/>
          <w:pgSz w:w="12240" w:h="15840" w:code="1"/>
          <w:pgMar w:top="1440" w:right="1440" w:bottom="1440" w:left="1440" w:header="720" w:footer="720" w:gutter="0"/>
          <w:cols w:space="720"/>
          <w:docGrid w:linePitch="360"/>
        </w:sectPr>
      </w:pPr>
      <w:r>
        <w:tab/>
        <w:t>- Southeast Fisheries Science Center</w:t>
      </w:r>
    </w:p>
    <w:p w14:paraId="69F1F20C" w14:textId="77777777" w:rsidR="00DB2F20" w:rsidRDefault="00DB2F20" w:rsidP="00DB2F20">
      <w:pPr>
        <w:pStyle w:val="Heading1"/>
        <w:rPr>
          <w:rStyle w:val="Heading3Char"/>
          <w:b/>
          <w:bCs/>
          <w:kern w:val="0"/>
        </w:rPr>
      </w:pPr>
      <w:bookmarkStart w:id="282" w:name="_Toc228085981"/>
      <w:r>
        <w:rPr>
          <w:rStyle w:val="Heading3Char"/>
          <w:rFonts w:ascii="Times New Roman" w:hAnsi="Times New Roman"/>
          <w:b/>
          <w:bCs/>
          <w:color w:val="8DB3E2"/>
          <w:sz w:val="36"/>
          <w:szCs w:val="36"/>
        </w:rPr>
        <w:t>Chapter 9</w:t>
      </w:r>
      <w:r w:rsidRPr="006A02CE">
        <w:rPr>
          <w:rStyle w:val="Heading3Char"/>
          <w:rFonts w:ascii="Times New Roman" w:hAnsi="Times New Roman"/>
          <w:b/>
          <w:bCs/>
          <w:color w:val="8DB3E2"/>
          <w:sz w:val="36"/>
          <w:szCs w:val="36"/>
        </w:rPr>
        <w:t>.</w:t>
      </w:r>
      <w:r>
        <w:rPr>
          <w:rStyle w:val="Heading3Char"/>
          <w:rFonts w:ascii="Times New Roman" w:hAnsi="Times New Roman"/>
          <w:b/>
          <w:bCs/>
          <w:sz w:val="40"/>
          <w:szCs w:val="40"/>
        </w:rPr>
        <w:t xml:space="preserve">  </w:t>
      </w:r>
      <w:r w:rsidRPr="006A02CE">
        <w:rPr>
          <w:rStyle w:val="Heading3Char"/>
          <w:rFonts w:ascii="Times New Roman" w:hAnsi="Times New Roman"/>
          <w:b/>
          <w:bCs/>
          <w:color w:val="548DD4"/>
          <w:sz w:val="56"/>
          <w:szCs w:val="56"/>
        </w:rPr>
        <w:t>References</w:t>
      </w:r>
      <w:bookmarkEnd w:id="260"/>
      <w:bookmarkEnd w:id="282"/>
    </w:p>
    <w:p w14:paraId="3FAE494C" w14:textId="77777777" w:rsidR="0092766D" w:rsidRDefault="0092766D" w:rsidP="00DB2F20"/>
    <w:p w14:paraId="01DFA76E" w14:textId="121008AF" w:rsidR="00DB2F20" w:rsidRDefault="0092766D" w:rsidP="00DB2F20">
      <w:r w:rsidRPr="0092766D">
        <w:t>Brown, M.W. and M.K. Marx</w:t>
      </w:r>
      <w:r w:rsidR="00816C63">
        <w:t xml:space="preserve">.  </w:t>
      </w:r>
      <w:r w:rsidRPr="0092766D">
        <w:t xml:space="preserve">2000. </w:t>
      </w:r>
      <w:r>
        <w:t xml:space="preserve"> </w:t>
      </w:r>
      <w:r w:rsidRPr="0092766D">
        <w:t xml:space="preserve">Surveillance, monitoring and management of North Atlantic right whales, </w:t>
      </w:r>
      <w:r w:rsidRPr="0092766D">
        <w:rPr>
          <w:i/>
        </w:rPr>
        <w:t>Eubalaena glacialis</w:t>
      </w:r>
      <w:r w:rsidRPr="0092766D">
        <w:t>, in Cape Cod Bay, Massachusetts: January to Mid-May, 2000. Division of Marine Fisheries, Comm</w:t>
      </w:r>
      <w:r>
        <w:t>onwealth of Massachusetts. Final R</w:t>
      </w:r>
      <w:r w:rsidRPr="0092766D">
        <w:t>eport.</w:t>
      </w:r>
    </w:p>
    <w:p w14:paraId="11A2FE06" w14:textId="77777777" w:rsidR="0092766D" w:rsidRDefault="0092766D" w:rsidP="00EB2BC2"/>
    <w:p w14:paraId="7C26DE1B" w14:textId="77777777" w:rsidR="00EB2BC2" w:rsidRPr="00160575" w:rsidRDefault="00EB2BC2" w:rsidP="00EB2BC2">
      <w:r w:rsidRPr="00160575">
        <w:t>Carter, D. and C. Liese.  2012.  The Economic Value of Catching and Keeping or Releasing Saltwater Sport Fish in the Southeast USA.  North American Journal of Fisheries Management, 32:613-625.</w:t>
      </w:r>
    </w:p>
    <w:p w14:paraId="7A23A606" w14:textId="77777777" w:rsidR="00EB2BC2" w:rsidRPr="00160575" w:rsidRDefault="00EB2BC2" w:rsidP="00EB2BC2"/>
    <w:p w14:paraId="44A51A75" w14:textId="77777777" w:rsidR="00EB2BC2" w:rsidRDefault="00EB2BC2" w:rsidP="00EB2BC2">
      <w:r>
        <w:t>Carter, D. pers. comm., 2009.  Response to the 7/10/09 Data Request for Amendment 17A to the Snapper Grouper Fishery Management Plans of the South Atlantic.</w:t>
      </w:r>
    </w:p>
    <w:p w14:paraId="0CF4D219" w14:textId="77777777" w:rsidR="00EB2BC2" w:rsidRDefault="00EB2BC2" w:rsidP="00EB2BC2">
      <w:pPr>
        <w:ind w:left="540" w:hanging="540"/>
      </w:pPr>
    </w:p>
    <w:p w14:paraId="272CC986" w14:textId="77777777" w:rsidR="00EB2BC2" w:rsidRDefault="00EB2BC2" w:rsidP="00EB2BC2">
      <w:pPr>
        <w:ind w:left="540" w:hanging="540"/>
      </w:pPr>
      <w:r>
        <w:t xml:space="preserve">CEQ (Council on Environmental Quality).  1997.  Considering Cumulative Effects Under the </w:t>
      </w:r>
    </w:p>
    <w:p w14:paraId="7C3BD53F" w14:textId="77777777" w:rsidR="00EB2BC2" w:rsidRDefault="00EB2BC2" w:rsidP="00EB2BC2">
      <w:pPr>
        <w:ind w:left="540" w:hanging="540"/>
      </w:pPr>
      <w:r>
        <w:t xml:space="preserve">National Environmental Policy Act.  U.S. Council on Environmental Quality, Washington, DC. </w:t>
      </w:r>
    </w:p>
    <w:p w14:paraId="1E70BB3D" w14:textId="77777777" w:rsidR="00EB2BC2" w:rsidRDefault="00EB2BC2" w:rsidP="00EB2BC2">
      <w:pPr>
        <w:ind w:left="540" w:hanging="540"/>
      </w:pPr>
      <w:r>
        <w:t>64 pp.</w:t>
      </w:r>
    </w:p>
    <w:p w14:paraId="65CBD59F" w14:textId="77777777" w:rsidR="00EB2BC2" w:rsidRDefault="00EB2BC2" w:rsidP="00EB2BC2">
      <w:pPr>
        <w:ind w:left="540" w:hanging="540"/>
      </w:pPr>
    </w:p>
    <w:p w14:paraId="41C90A52" w14:textId="45139826" w:rsidR="0092766D" w:rsidRDefault="0092766D" w:rsidP="00EB2BC2">
      <w:r w:rsidRPr="0092766D">
        <w:t>CeTAP.  1982.  A characterization of marine mammals and turtles in the mid- and north Atlantic areas of the U.S. outer continental shelf.  Cetacean and Turtle Assessment Program, University of Rhode Island.  Final Report #AA551-CT8-48 to the Bureau of Land Management, Washington, DC, 538 pp.</w:t>
      </w:r>
    </w:p>
    <w:p w14:paraId="1BC0B197" w14:textId="77777777" w:rsidR="0092766D" w:rsidRDefault="0092766D" w:rsidP="00EB2BC2"/>
    <w:p w14:paraId="4C6EED77" w14:textId="5FB8A1EC" w:rsidR="0092766D" w:rsidRDefault="0092766D" w:rsidP="0092766D">
      <w:r>
        <w:t>Clapham, P.J.  2002.  Humpback Whales (</w:t>
      </w:r>
      <w:r w:rsidRPr="0092766D">
        <w:rPr>
          <w:i/>
        </w:rPr>
        <w:t>Megaptera novaeangliae</w:t>
      </w:r>
      <w:r>
        <w:t>).  Pp 589-592.  In: W.F. Perrin, B. Würsig, and J.G.M Thewissen (eds) Encyclopedia of Marine Mammals.  Academic Press, San Diego, San Francisco, New York, Boston, London, Sydney, Tokyo. 1414 pp.</w:t>
      </w:r>
    </w:p>
    <w:p w14:paraId="6E0A5E08" w14:textId="77777777" w:rsidR="0092766D" w:rsidRDefault="0092766D" w:rsidP="00EB2BC2"/>
    <w:p w14:paraId="57CF1305" w14:textId="77777777" w:rsidR="00EB2BC2" w:rsidRDefault="00EB2BC2" w:rsidP="00EB2BC2">
      <w:r w:rsidRPr="00024D2C">
        <w:t>Colburn, L.L. and M. Jepson.  2012</w:t>
      </w:r>
      <w:r>
        <w:t xml:space="preserve">. </w:t>
      </w:r>
      <w:r w:rsidRPr="00024D2C">
        <w:t xml:space="preserve"> Social Indicators of Gentrification Pressure in Fishing Communities: A Context for Social Impact Assessment.  Coastal Management 40(3): 289-300.</w:t>
      </w:r>
    </w:p>
    <w:p w14:paraId="3E1993FD" w14:textId="77777777" w:rsidR="00EB2BC2" w:rsidRDefault="00EB2BC2" w:rsidP="00EB2BC2">
      <w:pPr>
        <w:ind w:left="540" w:hanging="540"/>
      </w:pPr>
    </w:p>
    <w:p w14:paraId="2FB61133" w14:textId="77777777" w:rsidR="00816C63" w:rsidRDefault="00816C63" w:rsidP="00816C63">
      <w:r>
        <w:t>Dumas, C.F., J.C. Whitehead, C.E. Landry, and J.H. Herstine.  2009.  Economic Impacts</w:t>
      </w:r>
    </w:p>
    <w:p w14:paraId="76BEA25F" w14:textId="77777777" w:rsidR="00816C63" w:rsidRDefault="00816C63" w:rsidP="00816C63">
      <w:r>
        <w:t>and Recreation Value of the North Carolina For-Hire Fishing Fleet. North Carolina Sea Grant FRG Grant Report 07-FEG-05.</w:t>
      </w:r>
    </w:p>
    <w:p w14:paraId="393CC1BB" w14:textId="77777777" w:rsidR="00500CEC" w:rsidRDefault="00500CEC" w:rsidP="00745E3B"/>
    <w:p w14:paraId="5B2007DE" w14:textId="1D41C581" w:rsidR="0092766D" w:rsidRDefault="0092766D" w:rsidP="00745E3B">
      <w:r w:rsidRPr="0092766D">
        <w:t>Glass A.H., T.V.N Cole, and M. Garron.  2009.  Mortality and serious injury determinations for baleen whale stocks along the United States eastern seaboard and adjacent Canadian Maritimes, 2003-2007 (2nd Edition).  U</w:t>
      </w:r>
      <w:r>
        <w:t>.</w:t>
      </w:r>
      <w:r w:rsidRPr="0092766D">
        <w:t>S</w:t>
      </w:r>
      <w:r>
        <w:t>.</w:t>
      </w:r>
      <w:r w:rsidRPr="0092766D">
        <w:t xml:space="preserve"> Dep</w:t>
      </w:r>
      <w:r>
        <w:t>. of</w:t>
      </w:r>
      <w:r w:rsidRPr="0092766D">
        <w:t xml:space="preserve"> Commerce, Northeast Fish</w:t>
      </w:r>
      <w:r>
        <w:t>eries</w:t>
      </w:r>
      <w:r w:rsidRPr="0092766D">
        <w:t xml:space="preserve"> Sci</w:t>
      </w:r>
      <w:r>
        <w:t>ence</w:t>
      </w:r>
      <w:r w:rsidRPr="0092766D">
        <w:t xml:space="preserve"> Cent</w:t>
      </w:r>
      <w:r>
        <w:t>er.</w:t>
      </w:r>
      <w:r w:rsidRPr="0092766D">
        <w:t xml:space="preserve"> Ref Doc. 09-04; 19 p.</w:t>
      </w:r>
    </w:p>
    <w:p w14:paraId="76DAB2A0" w14:textId="77777777" w:rsidR="0092766D" w:rsidRDefault="0092766D" w:rsidP="00745E3B"/>
    <w:p w14:paraId="731A45D9" w14:textId="77777777" w:rsidR="002D3881" w:rsidRDefault="002D3881" w:rsidP="002D3881">
      <w:r>
        <w:t>Haab, T.C., R. Hicks, K. Schnier, and J.C. Whitehead.  2009.  Angler Heterogeneity and</w:t>
      </w:r>
    </w:p>
    <w:p w14:paraId="51F69A3B" w14:textId="77777777" w:rsidR="002D3881" w:rsidRDefault="002D3881" w:rsidP="002D3881">
      <w:r>
        <w:t>the Species-Specific Demand for Recreational Fishing in the Southeastern United States. Draft Final Report Submitted for MARFIN Grant #NA06NMF4330055.</w:t>
      </w:r>
    </w:p>
    <w:p w14:paraId="7078966C" w14:textId="77777777" w:rsidR="00500CEC" w:rsidRDefault="00500CEC" w:rsidP="00745E3B"/>
    <w:p w14:paraId="764F1D56" w14:textId="77777777" w:rsidR="00745E3B" w:rsidRDefault="00745E3B" w:rsidP="00745E3B">
      <w:r>
        <w:t xml:space="preserve">Holland, S., C. Oh, S.L. Larkin, </w:t>
      </w:r>
      <w:r w:rsidRPr="008D2834">
        <w:t>and A.W. Hodges</w:t>
      </w:r>
      <w:r>
        <w:t xml:space="preserve">. </w:t>
      </w:r>
      <w:r w:rsidRPr="008D2834">
        <w:t xml:space="preserve">2012. </w:t>
      </w:r>
      <w:r>
        <w:t xml:space="preserve"> </w:t>
      </w:r>
      <w:r w:rsidRPr="008D2834">
        <w:t>The Operations and Economics of the For-Hire Fishing Fleets of the South Atlantic States and the Atlantic Coast of Florid</w:t>
      </w:r>
      <w:r>
        <w:t>a.  Final report prepared for the National Marine Fisheries Service, Marine Fisheries Initiative (MARFIN) Program Grant Number NA09NMF4330151.</w:t>
      </w:r>
    </w:p>
    <w:p w14:paraId="54255092" w14:textId="77777777" w:rsidR="00745E3B" w:rsidRDefault="00745E3B" w:rsidP="00745E3B"/>
    <w:p w14:paraId="3690D345" w14:textId="77777777" w:rsidR="00745E3B" w:rsidRDefault="00745E3B" w:rsidP="00745E3B">
      <w:r w:rsidRPr="00212A6F">
        <w:t>Holland, S.</w:t>
      </w:r>
      <w:r>
        <w:t>,</w:t>
      </w:r>
      <w:r w:rsidRPr="00212A6F">
        <w:t xml:space="preserve"> A. Fedler and J.W. Milon. 1999. The operations and economics of the charter and head boat fleets of the eastern Gulf of Mexico and South Atlantic coasts. Technical Report for U.S. Department of Commerce: National Marine Fisheries Service. St. Petersburg, Florida.</w:t>
      </w:r>
    </w:p>
    <w:p w14:paraId="6D05DCEC" w14:textId="77777777" w:rsidR="00745E3B" w:rsidRDefault="00745E3B" w:rsidP="00EB2BC2">
      <w:pPr>
        <w:ind w:left="540" w:hanging="540"/>
      </w:pPr>
    </w:p>
    <w:p w14:paraId="14F9484B" w14:textId="77777777" w:rsidR="00EB2BC2" w:rsidRDefault="00EB2BC2" w:rsidP="00EB2BC2">
      <w:pPr>
        <w:ind w:left="540" w:hanging="540"/>
      </w:pPr>
      <w:r>
        <w:t xml:space="preserve">IPCC. 2007. Climate Change 2007: Synthesis Report. Contribution of Working Groups I, II and </w:t>
      </w:r>
    </w:p>
    <w:p w14:paraId="3A5710C8" w14:textId="77777777" w:rsidR="00EB2BC2" w:rsidRDefault="00EB2BC2" w:rsidP="00EB2BC2">
      <w:pPr>
        <w:ind w:left="540" w:hanging="540"/>
      </w:pPr>
      <w:r>
        <w:t xml:space="preserve">III to the Fourth Assessment Report of the Intergovernmental Panel on Climate Change [Core </w:t>
      </w:r>
    </w:p>
    <w:p w14:paraId="392B9097" w14:textId="77777777" w:rsidR="00EB2BC2" w:rsidRDefault="00EB2BC2" w:rsidP="00EB2BC2">
      <w:pPr>
        <w:ind w:left="540" w:hanging="540"/>
      </w:pPr>
      <w:r>
        <w:t>Writing Team, Pachauri, R.K and Reisinger, A. (eds.)]. IPCC, Geneva, Switzerland, 104 pp.</w:t>
      </w:r>
    </w:p>
    <w:p w14:paraId="5756B2B7" w14:textId="77777777" w:rsidR="00EB2BC2" w:rsidRDefault="00EB2BC2" w:rsidP="00EB2BC2">
      <w:pPr>
        <w:ind w:left="540" w:hanging="540"/>
      </w:pPr>
    </w:p>
    <w:p w14:paraId="341309B9" w14:textId="77777777" w:rsidR="00EB2BC2" w:rsidRDefault="00EB2BC2" w:rsidP="00EB2BC2">
      <w:r w:rsidRPr="006C11C9">
        <w:t>Jacob, S., P. Weeks, B. Blount, and M. Jepson.  2012</w:t>
      </w:r>
      <w:r>
        <w:t xml:space="preserve">. </w:t>
      </w:r>
      <w:r w:rsidRPr="006C11C9">
        <w:t xml:space="preserve"> Development and Evaluation of Social Indicators of Vulnerability and Resiliency for Fishing Communities in the Gulf of Mexico.  </w:t>
      </w:r>
      <w:r w:rsidRPr="00916397">
        <w:t>Marine Policy</w:t>
      </w:r>
      <w:r w:rsidRPr="006C11C9">
        <w:t xml:space="preserve"> 26(10): 16-22.</w:t>
      </w:r>
    </w:p>
    <w:p w14:paraId="5968BF9E" w14:textId="77777777" w:rsidR="00EB2BC2" w:rsidRDefault="00EB2BC2" w:rsidP="00EB2BC2">
      <w:pPr>
        <w:rPr>
          <w:rFonts w:ascii="TimesNewRomanPSMT" w:hAnsi="TimesNewRomanPSMT" w:cs="TimesNewRomanPSMT"/>
        </w:rPr>
      </w:pPr>
    </w:p>
    <w:p w14:paraId="3C1836E5" w14:textId="2CF970B2" w:rsidR="00444BA3" w:rsidRDefault="00444BA3" w:rsidP="00444BA3">
      <w:r w:rsidRPr="00444BA3">
        <w:t>Johnson, A., G. Salvador, J. Kenney, J. Robbins, S. Kraus, S. Landry, and P. Clapham.  2005.  Fishing Gear Involved in Entanglements of Right and Humpback Whales.  Marine Mammal Science, 21(4):635–645.</w:t>
      </w:r>
    </w:p>
    <w:p w14:paraId="07FED300" w14:textId="77777777" w:rsidR="00444BA3" w:rsidRDefault="00444BA3" w:rsidP="00EB2BC2">
      <w:pPr>
        <w:ind w:left="720" w:hanging="720"/>
      </w:pPr>
    </w:p>
    <w:p w14:paraId="02AC985C" w14:textId="2BC0DBA6" w:rsidR="00444BA3" w:rsidRDefault="00444BA3" w:rsidP="00444BA3">
      <w:r w:rsidRPr="00444BA3">
        <w:t xml:space="preserve">Keller, C.A., L. Garrison, R. Baumstark, L.I. Ward-Geiger, and E. Hines.  2012.  Application of a habitat model to define calving habitat in the North Atlantic right whale in the southeastern United States.  Endangered Species Research 18:73-87.  </w:t>
      </w:r>
    </w:p>
    <w:p w14:paraId="325DA9BC" w14:textId="77777777" w:rsidR="00444BA3" w:rsidRDefault="00444BA3" w:rsidP="00EB2BC2">
      <w:pPr>
        <w:ind w:left="720" w:hanging="720"/>
      </w:pPr>
    </w:p>
    <w:p w14:paraId="228C0032" w14:textId="77777777" w:rsidR="00EB2BC2" w:rsidRDefault="00EB2BC2" w:rsidP="00EB2BC2">
      <w:pPr>
        <w:ind w:left="720" w:hanging="720"/>
      </w:pPr>
      <w:r w:rsidRPr="00D62705">
        <w:t xml:space="preserve">Kennedy, V. S., R. R. Twilley, J. A. Kleypas, J. H. Cowan, Jr., </w:t>
      </w:r>
      <w:r>
        <w:t xml:space="preserve">and </w:t>
      </w:r>
      <w:r w:rsidRPr="00D62705">
        <w:t xml:space="preserve">S. R. Hare. 2002. Coastal and </w:t>
      </w:r>
    </w:p>
    <w:p w14:paraId="6FF031F0" w14:textId="77777777" w:rsidR="00EB2BC2" w:rsidRDefault="00EB2BC2" w:rsidP="00EB2BC2">
      <w:pPr>
        <w:ind w:left="720" w:hanging="720"/>
      </w:pPr>
      <w:r w:rsidRPr="00D62705">
        <w:t xml:space="preserve">Marine Ecosystems &amp; Global Climate Change: Potential Effects on U.S. Resources. Pew Center </w:t>
      </w:r>
    </w:p>
    <w:p w14:paraId="6CB8B1BB" w14:textId="77777777" w:rsidR="00EB2BC2" w:rsidRPr="00D62705" w:rsidRDefault="00EB2BC2" w:rsidP="00EB2BC2">
      <w:pPr>
        <w:ind w:left="720" w:hanging="720"/>
      </w:pPr>
      <w:r w:rsidRPr="00D62705">
        <w:t>on Global Climate Change. 52 p.</w:t>
      </w:r>
    </w:p>
    <w:p w14:paraId="0487425B" w14:textId="77777777" w:rsidR="00EB2BC2" w:rsidRPr="00D62705" w:rsidRDefault="00EB2BC2" w:rsidP="00EB2BC2">
      <w:pPr>
        <w:ind w:hanging="720"/>
      </w:pPr>
    </w:p>
    <w:p w14:paraId="30625C48" w14:textId="325C88BC" w:rsidR="00444BA3" w:rsidRDefault="00444BA3" w:rsidP="00E602FE">
      <w:r w:rsidRPr="00444BA3">
        <w:t>Kenney, R.D.  2002.  North Atlantic, North Pacific and Southern Right Whales.  pp. 806-813, In: W.F. Perrin, B. Würsig, and J.G.M. Thewissen (eds.).  Encyclopedia of Marine Mammals.  Academic Press, San Diego, CA.</w:t>
      </w:r>
    </w:p>
    <w:p w14:paraId="487B0B33" w14:textId="77777777" w:rsidR="00444BA3" w:rsidRDefault="00444BA3" w:rsidP="00E602FE"/>
    <w:p w14:paraId="7CA1F2DC" w14:textId="4A6AF82B" w:rsidR="00444BA3" w:rsidRDefault="00444BA3" w:rsidP="00E602FE">
      <w:r w:rsidRPr="00444BA3">
        <w:t>Knowlton, A.R., L. A. Cooper, P. K. Hamilton, M. K. Marx, H. M. Pettis, and S. D. Kraus.  2008.  Analysis of scarring on North Atlantic right whales (</w:t>
      </w:r>
      <w:r w:rsidRPr="00BF3F5C">
        <w:rPr>
          <w:i/>
        </w:rPr>
        <w:t>Eubalaena glacialis</w:t>
      </w:r>
      <w:r w:rsidRPr="00444BA3">
        <w:t>):  Monitoring rate of entanglement interaction 1980 – 2004.  Final report to the Northeast Fisheries Science Center, NMFS, Contract No. EA133F-03-SE-0323.  New England Aquarium: 25pp.</w:t>
      </w:r>
    </w:p>
    <w:p w14:paraId="28198B63" w14:textId="77777777" w:rsidR="00DE5BBE" w:rsidRDefault="00DE5BBE" w:rsidP="00E602FE"/>
    <w:p w14:paraId="5409546E" w14:textId="77777777" w:rsidR="00E602FE" w:rsidRDefault="00E602FE" w:rsidP="00E602FE">
      <w:r>
        <w:t>Liese, C., D.W. Carter, and R. Curtis.  2009. Surveying the For-hire Sector:  Economic Heterogeneity in the Southeast U.S. Charter Boat Industry.  Submitted to the Proceedings of the 5</w:t>
      </w:r>
      <w:r w:rsidRPr="009D5B1C">
        <w:rPr>
          <w:vertAlign w:val="superscript"/>
        </w:rPr>
        <w:t>th</w:t>
      </w:r>
      <w:r>
        <w:t xml:space="preserve"> World Recreational Fishing Conference. </w:t>
      </w:r>
    </w:p>
    <w:p w14:paraId="04F8E2B8" w14:textId="77777777" w:rsidR="00E602FE" w:rsidRDefault="00E602FE" w:rsidP="00EB2BC2">
      <w:pPr>
        <w:ind w:left="540" w:hanging="540"/>
      </w:pPr>
    </w:p>
    <w:p w14:paraId="5B1E6FC1" w14:textId="77777777" w:rsidR="00EB2BC2" w:rsidRDefault="00EB2BC2" w:rsidP="00EB2BC2">
      <w:pPr>
        <w:ind w:left="540" w:hanging="540"/>
      </w:pPr>
      <w:r w:rsidRPr="00183908">
        <w:t xml:space="preserve">MacIntyre, I. G. and J. D. Milliman. 1970. Physiographic features on the outer shelf and upper </w:t>
      </w:r>
    </w:p>
    <w:p w14:paraId="39B220D2" w14:textId="77777777" w:rsidR="00EB2BC2" w:rsidRDefault="00EB2BC2" w:rsidP="00EB2BC2">
      <w:pPr>
        <w:ind w:left="540" w:hanging="540"/>
      </w:pPr>
      <w:r w:rsidRPr="00183908">
        <w:t xml:space="preserve">slope, Atlantic Continental Margin, southeastern United States. Geological Society of America </w:t>
      </w:r>
    </w:p>
    <w:p w14:paraId="01A1ECBD" w14:textId="77777777" w:rsidR="00EB2BC2" w:rsidRDefault="00EB2BC2" w:rsidP="00EB2BC2">
      <w:pPr>
        <w:ind w:left="540" w:hanging="540"/>
      </w:pPr>
      <w:r w:rsidRPr="00183908">
        <w:t>Bulletin 81:2577-2598.</w:t>
      </w:r>
    </w:p>
    <w:p w14:paraId="3C03B6F9" w14:textId="77777777" w:rsidR="00EB2BC2" w:rsidRDefault="00EB2BC2" w:rsidP="00EB2BC2">
      <w:pPr>
        <w:ind w:left="540" w:hanging="540"/>
      </w:pPr>
    </w:p>
    <w:p w14:paraId="3051C8FA" w14:textId="0E1C0168" w:rsidR="00500CEC" w:rsidRDefault="00054940" w:rsidP="00054940">
      <w:r w:rsidRPr="00054940">
        <w:t xml:space="preserve">McGovern, J.C., M. R. Collins, O. Pashuk, and H.S. Meister.  2002.  Changes in the life history of black sea bass, </w:t>
      </w:r>
      <w:r w:rsidRPr="00054940">
        <w:rPr>
          <w:i/>
        </w:rPr>
        <w:t>Centropristis striata</w:t>
      </w:r>
      <w:r w:rsidRPr="00054940">
        <w:t>, from the southeastern United States during 1978-1998.  North American Journal of Fisheries Management Vol. 22, No. 4, pp. 1151–1163.</w:t>
      </w:r>
    </w:p>
    <w:p w14:paraId="636EA907" w14:textId="77777777" w:rsidR="00054940" w:rsidRDefault="00054940" w:rsidP="00EB2BC2">
      <w:pPr>
        <w:ind w:left="540" w:hanging="540"/>
      </w:pPr>
    </w:p>
    <w:p w14:paraId="758F3DA8" w14:textId="77777777" w:rsidR="00EB2BC2" w:rsidRDefault="00EB2BC2" w:rsidP="00EB2BC2">
      <w:pPr>
        <w:ind w:left="540" w:hanging="540"/>
      </w:pPr>
      <w:r w:rsidRPr="00183908">
        <w:t xml:space="preserve">Miller, G. C. and W. J. Richards. 1979. Reef fish habitat, faunal assemblages and factors </w:t>
      </w:r>
    </w:p>
    <w:p w14:paraId="133D3B1D" w14:textId="77777777" w:rsidR="00EB2BC2" w:rsidRDefault="00EB2BC2" w:rsidP="00EB2BC2">
      <w:pPr>
        <w:ind w:left="540" w:hanging="540"/>
      </w:pPr>
      <w:r w:rsidRPr="00183908">
        <w:t xml:space="preserve">determining distributions in the South Atlantic Bight. Proceedings of the Gulf and Caribbean </w:t>
      </w:r>
    </w:p>
    <w:p w14:paraId="2F117C5C" w14:textId="77777777" w:rsidR="00EB2BC2" w:rsidRDefault="00EB2BC2" w:rsidP="00EB2BC2">
      <w:pPr>
        <w:ind w:left="540" w:hanging="540"/>
      </w:pPr>
      <w:r w:rsidRPr="00183908">
        <w:t>Fisheries Institute 32:114-130.</w:t>
      </w:r>
    </w:p>
    <w:p w14:paraId="4CDCB16F" w14:textId="77777777" w:rsidR="00EB2BC2" w:rsidRDefault="00EB2BC2" w:rsidP="00EB2BC2">
      <w:pPr>
        <w:ind w:left="540" w:hanging="540"/>
      </w:pPr>
    </w:p>
    <w:p w14:paraId="498FCB43" w14:textId="77777777" w:rsidR="00EB2BC2" w:rsidRDefault="00EB2BC2" w:rsidP="00EB2BC2">
      <w:pPr>
        <w:ind w:left="540" w:hanging="540"/>
      </w:pPr>
      <w:r w:rsidRPr="00183908">
        <w:t xml:space="preserve">Newton J.G., </w:t>
      </w:r>
      <w:r>
        <w:t xml:space="preserve">O.H. </w:t>
      </w:r>
      <w:r w:rsidRPr="00183908">
        <w:t>Pilkey</w:t>
      </w:r>
      <w:r>
        <w:t>,</w:t>
      </w:r>
      <w:r w:rsidRPr="00183908">
        <w:t xml:space="preserve"> and </w:t>
      </w:r>
      <w:r>
        <w:t xml:space="preserve">J.O. </w:t>
      </w:r>
      <w:r w:rsidRPr="00183908">
        <w:t xml:space="preserve">Blanton. 1971.  An Oceanographic Atlas of the Carolina and </w:t>
      </w:r>
    </w:p>
    <w:p w14:paraId="2C759E4F" w14:textId="77777777" w:rsidR="00EB2BC2" w:rsidRDefault="00EB2BC2" w:rsidP="00EB2BC2">
      <w:pPr>
        <w:ind w:left="540" w:hanging="540"/>
      </w:pPr>
      <w:r w:rsidRPr="00183908">
        <w:t xml:space="preserve">continental margin.  North Carolina Dept. of Conservation and Development. 57 p. </w:t>
      </w:r>
    </w:p>
    <w:p w14:paraId="374715CA" w14:textId="77777777" w:rsidR="00EB2BC2" w:rsidRDefault="00EB2BC2" w:rsidP="00EB2BC2">
      <w:pPr>
        <w:ind w:left="540" w:hanging="540"/>
      </w:pPr>
    </w:p>
    <w:p w14:paraId="0F83ADF6" w14:textId="77777777" w:rsidR="00E602FE" w:rsidRDefault="00E602FE" w:rsidP="00E602FE">
      <w:r>
        <w:t>NOAA SEFSC SSRG. 2009.  Economic Value of Catch and Keep in the Southeastern U.S.: Evidence from a Choice Experiment.</w:t>
      </w:r>
    </w:p>
    <w:p w14:paraId="525F15F9" w14:textId="77777777" w:rsidR="00EB2BC2" w:rsidRDefault="00EB2BC2" w:rsidP="00582C38"/>
    <w:p w14:paraId="46DA93EF" w14:textId="542E0F70" w:rsidR="007620A1" w:rsidRDefault="007620A1" w:rsidP="002144BE">
      <w:r w:rsidRPr="007620A1">
        <w:t>Pabst, D.A., C. Taylor, M. Zani, A. Glass, A. Knowlton, C. Khan, R.J. McAlarney, and W.A. McLellan.  2009.  North Atlantic right whale (</w:t>
      </w:r>
      <w:r w:rsidRPr="007620A1">
        <w:rPr>
          <w:i/>
        </w:rPr>
        <w:t>Eubalaena glacialis</w:t>
      </w:r>
      <w:r w:rsidRPr="007620A1">
        <w:t>) sightings in the US mid-Atlantic and southeast Atlantic Bight (Virginia through South Carolina) from 2001-2008. 18th Biennial Conference on the Biology of Marine Mammals, Quebec City, Canada.</w:t>
      </w:r>
    </w:p>
    <w:p w14:paraId="4A6A1EA0" w14:textId="77777777" w:rsidR="007620A1" w:rsidRDefault="007620A1" w:rsidP="002144BE"/>
    <w:p w14:paraId="24DACF1F" w14:textId="7542892E" w:rsidR="00EB2BC2" w:rsidRDefault="002144BE" w:rsidP="002144BE">
      <w:r>
        <w:t>Parker, R.O., D.R. Colby, and T.D. Willis. 1 1983.  Estimated amount of reef habitat on a portion of the U.S. South Atlantic and Gulf of Mexico Continental Shelf.  Bulletin of Marine Science 33: 935-940.</w:t>
      </w:r>
    </w:p>
    <w:p w14:paraId="79488DAF" w14:textId="77777777" w:rsidR="00EB2BC2" w:rsidRDefault="00EB2BC2" w:rsidP="00EB2BC2">
      <w:pPr>
        <w:ind w:left="540" w:hanging="540"/>
      </w:pPr>
    </w:p>
    <w:p w14:paraId="336A9B6F" w14:textId="5756FFA1" w:rsidR="00DE5BBE" w:rsidRDefault="00DE5BBE" w:rsidP="00DE5BBE">
      <w:pPr>
        <w:autoSpaceDE w:val="0"/>
        <w:autoSpaceDN w:val="0"/>
        <w:adjustRightInd w:val="0"/>
        <w:rPr>
          <w:rFonts w:ascii="TimesNewRomanPSMT" w:hAnsi="TimesNewRomanPSMT" w:cs="TimesNewRomanPSMT"/>
        </w:rPr>
      </w:pPr>
      <w:r w:rsidRPr="00DE5BBE">
        <w:rPr>
          <w:rFonts w:ascii="TimesNewRomanPSMT" w:hAnsi="TimesNewRomanPSMT" w:cs="TimesNewRomanPSMT"/>
        </w:rPr>
        <w:t>Perry, S.L., D.P. DeMaster, and G.K. Silber.  1999.  The great whales: History and status of six species listed as endangered under the U.S. Endangered Species Act of 1973.  Mar. Fish. Rev. Special Edition.  61(1): 59-74.</w:t>
      </w:r>
    </w:p>
    <w:p w14:paraId="1BD9C014" w14:textId="77777777" w:rsidR="00DE5BBE" w:rsidRDefault="00DE5BBE" w:rsidP="00EB2BC2">
      <w:pPr>
        <w:autoSpaceDE w:val="0"/>
        <w:autoSpaceDN w:val="0"/>
        <w:adjustRightInd w:val="0"/>
        <w:ind w:left="540" w:hanging="540"/>
        <w:rPr>
          <w:rFonts w:ascii="TimesNewRomanPSMT" w:hAnsi="TimesNewRomanPSMT" w:cs="TimesNewRomanPSMT"/>
        </w:rPr>
      </w:pPr>
    </w:p>
    <w:p w14:paraId="6F705FF8"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 xml:space="preserve">Rothschild, B.J. 1986. Dynamics of Marine Fish Populations. Harvard University Press. </w:t>
      </w:r>
    </w:p>
    <w:p w14:paraId="451E8E6D"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Cambridge, Massachusetts. 277pp.</w:t>
      </w:r>
    </w:p>
    <w:p w14:paraId="404AC3A4" w14:textId="77777777" w:rsidR="00EB2BC2" w:rsidRDefault="00EB2BC2" w:rsidP="00EB2BC2">
      <w:pPr>
        <w:ind w:left="540" w:hanging="540"/>
      </w:pPr>
    </w:p>
    <w:p w14:paraId="2E54BC10" w14:textId="576D1CA0" w:rsidR="00500CEC" w:rsidRDefault="006709B9" w:rsidP="00DE5BBE">
      <w:pPr>
        <w:pStyle w:val="BodyTextIndent"/>
        <w:spacing w:after="0"/>
        <w:ind w:left="0"/>
      </w:pPr>
      <w:r w:rsidRPr="006709B9">
        <w:t>Robins, C.R</w:t>
      </w:r>
      <w:r>
        <w:t>. and G.C. Ray.</w:t>
      </w:r>
      <w:r w:rsidRPr="006709B9">
        <w:t xml:space="preserve"> 1986. A field guide to Atlantic coast fishes of North America. Houghton Mifflin Company, Boston, U.S.A. 354 p.</w:t>
      </w:r>
    </w:p>
    <w:p w14:paraId="0FF01120" w14:textId="77777777" w:rsidR="006709B9" w:rsidRDefault="006709B9" w:rsidP="00DE5BBE">
      <w:pPr>
        <w:pStyle w:val="BodyTextIndent"/>
        <w:spacing w:after="0"/>
        <w:ind w:left="0"/>
      </w:pPr>
    </w:p>
    <w:p w14:paraId="62D8B288" w14:textId="7B7D988E" w:rsidR="00DE5BBE" w:rsidRDefault="00DE5BBE" w:rsidP="00DE5BBE">
      <w:pPr>
        <w:pStyle w:val="BodyTextIndent"/>
        <w:spacing w:after="0"/>
        <w:ind w:left="0"/>
      </w:pPr>
      <w:r w:rsidRPr="00DE5BBE">
        <w:t>Robbins, J. and D. Mattila.  2004.  Estimating humpback whale (</w:t>
      </w:r>
      <w:r w:rsidRPr="00DE5BBE">
        <w:rPr>
          <w:i/>
        </w:rPr>
        <w:t>Megaptera novaeangliae</w:t>
      </w:r>
      <w:r w:rsidRPr="00DE5BBE">
        <w:t>) entanglement rates on the basis of scar evidence: Report to the Northeast Fisheries Science Center, National Marine Fisheries Service.  Order number 43EANF030121.  21 p.</w:t>
      </w:r>
    </w:p>
    <w:p w14:paraId="2E45EF70" w14:textId="77777777" w:rsidR="00DE5BBE" w:rsidRDefault="00DE5BBE" w:rsidP="00EB2BC2">
      <w:pPr>
        <w:pStyle w:val="BodyTextIndent"/>
        <w:spacing w:after="0"/>
        <w:ind w:left="540" w:hanging="540"/>
      </w:pPr>
    </w:p>
    <w:p w14:paraId="2E0B11EC" w14:textId="77777777" w:rsidR="00EB2BC2" w:rsidRDefault="00EB2BC2" w:rsidP="00EB2BC2">
      <w:pPr>
        <w:pStyle w:val="BodyTextIndent"/>
        <w:spacing w:after="0"/>
        <w:ind w:left="540" w:hanging="540"/>
      </w:pPr>
      <w:r w:rsidRPr="00315B8A">
        <w:t>SAFMC (South Atlantic Fishery Management Council).</w:t>
      </w:r>
      <w:r>
        <w:t xml:space="preserve">  1988</w:t>
      </w:r>
      <w:r w:rsidRPr="00315B8A">
        <w:t>.</w:t>
      </w:r>
      <w:r>
        <w:t xml:space="preserve"> </w:t>
      </w:r>
      <w:r w:rsidRPr="00315B8A">
        <w:t xml:space="preserve"> Regulatory Amendment 2 to the </w:t>
      </w:r>
    </w:p>
    <w:p w14:paraId="79BB5E47" w14:textId="77777777" w:rsidR="00EB2BC2" w:rsidRDefault="00EB2BC2" w:rsidP="00EB2BC2">
      <w:pPr>
        <w:pStyle w:val="BodyTextIndent"/>
        <w:spacing w:after="0"/>
        <w:ind w:left="540" w:hanging="540"/>
      </w:pPr>
      <w:r w:rsidRPr="00315B8A">
        <w:t xml:space="preserve">Fishery Management Plan for the </w:t>
      </w:r>
      <w:r>
        <w:t>Snapper Grouper</w:t>
      </w:r>
      <w:r w:rsidRPr="00315B8A">
        <w:t xml:space="preserve"> Fishery of the South Atlantic Region. South </w:t>
      </w:r>
    </w:p>
    <w:p w14:paraId="241CB7F1" w14:textId="77777777" w:rsidR="00EB2BC2" w:rsidRDefault="00EB2BC2" w:rsidP="00EB2BC2">
      <w:pPr>
        <w:pStyle w:val="BodyTextIndent"/>
        <w:spacing w:after="0"/>
        <w:ind w:left="540" w:hanging="540"/>
      </w:pPr>
      <w:r w:rsidRPr="00315B8A">
        <w:t>Atlantic Fishery Management Council, 1 Southpark Cir., Suite 306, Charleston, S.C. 29407-</w:t>
      </w:r>
    </w:p>
    <w:p w14:paraId="7CC94C9F" w14:textId="77777777" w:rsidR="00EB2BC2" w:rsidRDefault="00EB2BC2" w:rsidP="00EB2BC2">
      <w:pPr>
        <w:pStyle w:val="BodyTextIndent"/>
        <w:spacing w:after="0"/>
        <w:ind w:left="540" w:hanging="540"/>
      </w:pPr>
      <w:r w:rsidRPr="00315B8A">
        <w:t>4699.</w:t>
      </w:r>
    </w:p>
    <w:p w14:paraId="518D792E" w14:textId="77777777" w:rsidR="00EB2BC2" w:rsidRDefault="00EB2BC2" w:rsidP="00EB2BC2">
      <w:pPr>
        <w:ind w:left="540" w:hanging="540"/>
      </w:pPr>
    </w:p>
    <w:p w14:paraId="3B6EB8A5" w14:textId="77777777" w:rsidR="00EB2BC2" w:rsidRDefault="00EB2BC2" w:rsidP="00EB2BC2">
      <w:pPr>
        <w:ind w:left="540" w:hanging="540"/>
      </w:pPr>
      <w:r w:rsidRPr="006F20BC">
        <w:t>SAFMC (South Atlantic Fi</w:t>
      </w:r>
      <w:r>
        <w:t>shery Management Council). 1991</w:t>
      </w:r>
      <w:r w:rsidRPr="006F20BC">
        <w:t xml:space="preserve">. Amendment Number 4, </w:t>
      </w:r>
    </w:p>
    <w:p w14:paraId="21AE711A" w14:textId="77777777" w:rsidR="00EB2BC2" w:rsidRDefault="00EB2BC2" w:rsidP="00EB2BC2">
      <w:pPr>
        <w:ind w:left="540" w:hanging="540"/>
      </w:pPr>
      <w:r w:rsidRPr="006F20BC">
        <w:t xml:space="preserve">Regulatory Impact Review, Initial Regulatory Flexibility Analysis and Environmental </w:t>
      </w:r>
    </w:p>
    <w:p w14:paraId="3C35C026" w14:textId="77777777" w:rsidR="00EB2BC2" w:rsidRDefault="00EB2BC2" w:rsidP="00EB2BC2">
      <w:pPr>
        <w:ind w:left="540" w:hanging="540"/>
      </w:pPr>
      <w:r w:rsidRPr="006F20BC">
        <w:t xml:space="preserve">Assessment for the Fishery Management Plan for the Snapper </w:t>
      </w:r>
      <w:r>
        <w:t>G</w:t>
      </w:r>
      <w:r w:rsidRPr="006F20BC">
        <w:t xml:space="preserve">rouper Fishery of the South </w:t>
      </w:r>
    </w:p>
    <w:p w14:paraId="75193324" w14:textId="77777777" w:rsidR="00EB2BC2" w:rsidRDefault="00EB2BC2" w:rsidP="00EB2BC2">
      <w:pPr>
        <w:ind w:left="540" w:hanging="540"/>
      </w:pPr>
      <w:r w:rsidRPr="006F20BC">
        <w:t xml:space="preserve">Atlantic Region. South Atlantic Fishery Management Council, 1 Southpark Cir., Suite 306, </w:t>
      </w:r>
    </w:p>
    <w:p w14:paraId="62CBD4E7" w14:textId="77777777" w:rsidR="00EB2BC2" w:rsidRDefault="00EB2BC2" w:rsidP="00EB2BC2">
      <w:pPr>
        <w:ind w:left="540" w:hanging="540"/>
      </w:pPr>
      <w:r w:rsidRPr="006F20BC">
        <w:t>Charleston, S.C. 29407-4699. 200 pp.</w:t>
      </w:r>
    </w:p>
    <w:p w14:paraId="40B38041" w14:textId="77777777" w:rsidR="00EB2BC2" w:rsidRDefault="00EB2BC2" w:rsidP="00EB2BC2">
      <w:pPr>
        <w:ind w:left="540" w:hanging="540"/>
      </w:pPr>
    </w:p>
    <w:p w14:paraId="414C0B64"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 xml:space="preserve">SAFMC (South Atlantic Fishery Management Council). 1993. Amendment Number 6, </w:t>
      </w:r>
    </w:p>
    <w:p w14:paraId="1D5DC3A3"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 xml:space="preserve">Regulatory Impact Review, Initial Regulatory Flexibility Analysis and Environmental </w:t>
      </w:r>
    </w:p>
    <w:p w14:paraId="3127028E"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 xml:space="preserve">Assessment for the Fishery Management Plan for the Snapper Grouper Fishery of the South </w:t>
      </w:r>
    </w:p>
    <w:p w14:paraId="4099E038"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 xml:space="preserve">Atlantic Region. South Atlantic Fishery Management Council, 1 Southpark Cir., Suite 306, </w:t>
      </w:r>
    </w:p>
    <w:p w14:paraId="6A3BADFE" w14:textId="77777777" w:rsidR="00EB2BC2" w:rsidRDefault="00EB2BC2" w:rsidP="00EB2BC2">
      <w:pPr>
        <w:autoSpaceDE w:val="0"/>
        <w:autoSpaceDN w:val="0"/>
        <w:adjustRightInd w:val="0"/>
        <w:ind w:left="540" w:hanging="540"/>
        <w:rPr>
          <w:rFonts w:ascii="TimesNewRomanPSMT" w:hAnsi="TimesNewRomanPSMT" w:cs="TimesNewRomanPSMT"/>
        </w:rPr>
      </w:pPr>
      <w:r>
        <w:rPr>
          <w:rFonts w:ascii="TimesNewRomanPSMT" w:hAnsi="TimesNewRomanPSMT" w:cs="TimesNewRomanPSMT"/>
        </w:rPr>
        <w:t>Charleston, S.C. 29407-4699. 155 pp.</w:t>
      </w:r>
    </w:p>
    <w:p w14:paraId="10B10B6E" w14:textId="77777777" w:rsidR="00EB2BC2" w:rsidRDefault="00EB2BC2" w:rsidP="00EB65E5"/>
    <w:p w14:paraId="73102F09" w14:textId="2DDBC31B" w:rsidR="00EB2BC2" w:rsidRDefault="00EB2BC2" w:rsidP="00EB2BC2">
      <w:pPr>
        <w:pStyle w:val="BodyTextIndent"/>
        <w:spacing w:after="0"/>
        <w:ind w:left="0"/>
      </w:pPr>
      <w:r w:rsidRPr="00315B8A">
        <w:t xml:space="preserve">SAFMC (South Atlantic Fishery Management Council). </w:t>
      </w:r>
      <w:r>
        <w:t xml:space="preserve"> </w:t>
      </w:r>
      <w:r w:rsidRPr="00315B8A">
        <w:t>2006.</w:t>
      </w:r>
      <w:r>
        <w:t xml:space="preserve"> </w:t>
      </w:r>
      <w:r w:rsidRPr="00315B8A">
        <w:t xml:space="preserve"> Amendment 13C, Final </w:t>
      </w:r>
    </w:p>
    <w:p w14:paraId="4EE94F53" w14:textId="77777777" w:rsidR="00EB2BC2" w:rsidRDefault="00EB2BC2" w:rsidP="00EB2BC2">
      <w:pPr>
        <w:pStyle w:val="BodyTextIndent"/>
        <w:spacing w:after="0"/>
        <w:ind w:left="540" w:hanging="540"/>
      </w:pPr>
      <w:r w:rsidRPr="00315B8A">
        <w:t xml:space="preserve">Environmental Assessment, Initial Regulatory Flexibility Analysis/Regulatory Impact Review, </w:t>
      </w:r>
    </w:p>
    <w:p w14:paraId="67950216" w14:textId="77777777" w:rsidR="00EB2BC2" w:rsidRDefault="00EB2BC2" w:rsidP="00EB2BC2">
      <w:pPr>
        <w:pStyle w:val="BodyTextIndent"/>
        <w:spacing w:after="0"/>
        <w:ind w:left="540" w:hanging="540"/>
      </w:pPr>
      <w:r w:rsidRPr="00315B8A">
        <w:t xml:space="preserve">and Social Impact Assessment/Fishery Impact Statement for the Fishery Management Plan for </w:t>
      </w:r>
    </w:p>
    <w:p w14:paraId="5A7DE526" w14:textId="77777777" w:rsidR="00EB2BC2" w:rsidRDefault="00EB2BC2" w:rsidP="00EB2BC2">
      <w:pPr>
        <w:pStyle w:val="BodyTextIndent"/>
        <w:spacing w:after="0"/>
        <w:ind w:left="540" w:hanging="540"/>
      </w:pPr>
      <w:r w:rsidRPr="00315B8A">
        <w:t xml:space="preserve">the </w:t>
      </w:r>
      <w:r>
        <w:t>Snapper Grouper</w:t>
      </w:r>
      <w:r w:rsidRPr="00315B8A">
        <w:t xml:space="preserve"> Fishery of the South Atlantic Region. South Atlantic Fishery Management </w:t>
      </w:r>
    </w:p>
    <w:p w14:paraId="2ACCD6DF" w14:textId="77777777" w:rsidR="00EB2BC2" w:rsidRDefault="00EB2BC2" w:rsidP="00EB2BC2">
      <w:pPr>
        <w:pStyle w:val="BodyTextIndent"/>
        <w:spacing w:after="0"/>
        <w:ind w:left="540" w:hanging="540"/>
      </w:pPr>
      <w:r w:rsidRPr="00315B8A">
        <w:t xml:space="preserve">Council, 1 Southpark Cir., Ste 306, Charleston, S.C. 29407-4699. 631 pp. </w:t>
      </w:r>
    </w:p>
    <w:p w14:paraId="0F5BEA5A" w14:textId="77777777" w:rsidR="00EB2BC2" w:rsidRDefault="00EB2BC2" w:rsidP="00EB2BC2">
      <w:pPr>
        <w:ind w:left="540" w:hanging="540"/>
      </w:pPr>
    </w:p>
    <w:p w14:paraId="543A4128" w14:textId="77777777" w:rsidR="00EB2BC2" w:rsidRDefault="00EB2BC2" w:rsidP="00EB2BC2">
      <w:pPr>
        <w:pStyle w:val="BodyTextIndent"/>
        <w:spacing w:after="0"/>
        <w:ind w:left="540" w:hanging="540"/>
      </w:pPr>
      <w:r w:rsidRPr="00315B8A">
        <w:t>SAFMC (South Atlantic Fishery Management Council).</w:t>
      </w:r>
      <w:r>
        <w:t xml:space="preserve"> </w:t>
      </w:r>
      <w:r w:rsidRPr="00315B8A">
        <w:t xml:space="preserve"> 2007.</w:t>
      </w:r>
      <w:r>
        <w:t xml:space="preserve"> </w:t>
      </w:r>
      <w:r w:rsidRPr="00315B8A">
        <w:t xml:space="preserve"> </w:t>
      </w:r>
      <w:r>
        <w:t xml:space="preserve">Final </w:t>
      </w:r>
      <w:r w:rsidRPr="00315B8A">
        <w:t>Amendment 1</w:t>
      </w:r>
      <w:r>
        <w:t>4</w:t>
      </w:r>
      <w:r w:rsidRPr="00315B8A">
        <w:t xml:space="preserve">, </w:t>
      </w:r>
      <w:r>
        <w:t>Final</w:t>
      </w:r>
      <w:r w:rsidRPr="00315B8A">
        <w:t xml:space="preserve"> </w:t>
      </w:r>
    </w:p>
    <w:p w14:paraId="59E279CA" w14:textId="77777777" w:rsidR="00EB2BC2" w:rsidRDefault="00EB2BC2" w:rsidP="00EB2BC2">
      <w:pPr>
        <w:pStyle w:val="BodyTextIndent"/>
        <w:spacing w:after="0"/>
        <w:ind w:left="540" w:hanging="540"/>
      </w:pPr>
      <w:r w:rsidRPr="00315B8A">
        <w:t xml:space="preserve">Environmental Impact Statement, Initial Regulatory Flexibility Analysis/Regulatory Impact </w:t>
      </w:r>
    </w:p>
    <w:p w14:paraId="6067278D" w14:textId="77777777" w:rsidR="00EB2BC2" w:rsidRDefault="00EB2BC2" w:rsidP="00EB2BC2">
      <w:pPr>
        <w:pStyle w:val="BodyTextIndent"/>
        <w:spacing w:after="0"/>
        <w:ind w:left="540" w:hanging="540"/>
      </w:pPr>
      <w:r w:rsidRPr="00315B8A">
        <w:t xml:space="preserve">Review, and Social Impact Assessment/Fishery Impact Statement for the Fishery Management </w:t>
      </w:r>
    </w:p>
    <w:p w14:paraId="70653F03" w14:textId="77777777" w:rsidR="00EB2BC2" w:rsidRDefault="00EB2BC2" w:rsidP="00EB2BC2">
      <w:pPr>
        <w:pStyle w:val="BodyTextIndent"/>
        <w:spacing w:after="0"/>
        <w:ind w:left="540" w:hanging="540"/>
      </w:pPr>
      <w:r w:rsidRPr="00315B8A">
        <w:t xml:space="preserve">Plan for the </w:t>
      </w:r>
      <w:r>
        <w:t>Snapper Grouper</w:t>
      </w:r>
      <w:r w:rsidRPr="00315B8A">
        <w:t xml:space="preserve"> Fishery of the South Atlantic Region. South Atlantic Fishery </w:t>
      </w:r>
    </w:p>
    <w:p w14:paraId="772F3A6A" w14:textId="77777777" w:rsidR="00EB2BC2" w:rsidRDefault="00EB2BC2" w:rsidP="00EB2BC2">
      <w:pPr>
        <w:pStyle w:val="BodyTextIndent"/>
        <w:spacing w:after="0"/>
        <w:ind w:left="540" w:hanging="540"/>
      </w:pPr>
      <w:r w:rsidRPr="00315B8A">
        <w:t xml:space="preserve">Management Council, 4055 Faber Place, Ste 201, North Charleston, S.C. 29405. </w:t>
      </w:r>
    </w:p>
    <w:p w14:paraId="69E0FD1A" w14:textId="77777777" w:rsidR="00EB2BC2" w:rsidRDefault="00EB2BC2" w:rsidP="00EB2BC2">
      <w:pPr>
        <w:ind w:left="540" w:hanging="540"/>
      </w:pPr>
    </w:p>
    <w:p w14:paraId="775AAD60" w14:textId="77777777" w:rsidR="00EB2BC2" w:rsidRDefault="00EB2BC2" w:rsidP="00EB2BC2">
      <w:pPr>
        <w:pStyle w:val="BodyTextIndent"/>
        <w:spacing w:after="0"/>
        <w:ind w:left="540" w:hanging="540"/>
      </w:pPr>
      <w:r w:rsidRPr="00315B8A">
        <w:t xml:space="preserve">SAFMC (South Atlantic Fishery Management Council). </w:t>
      </w:r>
      <w:r>
        <w:t xml:space="preserve"> </w:t>
      </w:r>
      <w:r w:rsidRPr="00315B8A">
        <w:t>200</w:t>
      </w:r>
      <w:r>
        <w:t>8a</w:t>
      </w:r>
      <w:r w:rsidRPr="00315B8A">
        <w:t>.</w:t>
      </w:r>
      <w:r>
        <w:t xml:space="preserve"> </w:t>
      </w:r>
      <w:r w:rsidRPr="00315B8A">
        <w:t xml:space="preserve"> Amendment 15A, </w:t>
      </w:r>
      <w:r>
        <w:t>Final</w:t>
      </w:r>
      <w:r w:rsidRPr="00315B8A">
        <w:t xml:space="preserve"> </w:t>
      </w:r>
    </w:p>
    <w:p w14:paraId="6CBA4165" w14:textId="77777777" w:rsidR="00EB2BC2" w:rsidRDefault="00EB2BC2" w:rsidP="00EB2BC2">
      <w:pPr>
        <w:pStyle w:val="BodyTextIndent"/>
        <w:spacing w:after="0"/>
        <w:ind w:left="540" w:hanging="540"/>
      </w:pPr>
      <w:r w:rsidRPr="00315B8A">
        <w:t xml:space="preserve">Environmental Impact Statement, Initial Regulatory Flexibility Analysis/Regulatory Impact </w:t>
      </w:r>
    </w:p>
    <w:p w14:paraId="406BB3E8" w14:textId="77777777" w:rsidR="00EB2BC2" w:rsidRDefault="00EB2BC2" w:rsidP="00EB2BC2">
      <w:pPr>
        <w:pStyle w:val="BodyTextIndent"/>
        <w:spacing w:after="0"/>
        <w:ind w:left="540" w:hanging="540"/>
      </w:pPr>
      <w:r w:rsidRPr="00315B8A">
        <w:t xml:space="preserve">Review, and Social Impact Assessment/Fishery Impact Statement for the Fishery Management </w:t>
      </w:r>
    </w:p>
    <w:p w14:paraId="7EE19AA0" w14:textId="77777777" w:rsidR="00EB2BC2" w:rsidRDefault="00EB2BC2" w:rsidP="00EB2BC2">
      <w:pPr>
        <w:pStyle w:val="BodyTextIndent"/>
        <w:spacing w:after="0"/>
        <w:ind w:left="540" w:hanging="540"/>
      </w:pPr>
      <w:r w:rsidRPr="00315B8A">
        <w:t xml:space="preserve">Plan for the </w:t>
      </w:r>
      <w:r>
        <w:t>Snapper Grouper</w:t>
      </w:r>
      <w:r w:rsidRPr="00315B8A">
        <w:t xml:space="preserve"> Fishery of the South Atlantic Region. South Atlantic Fishery </w:t>
      </w:r>
    </w:p>
    <w:p w14:paraId="2FF5FA0A" w14:textId="77777777" w:rsidR="00EB2BC2" w:rsidRDefault="00EB2BC2" w:rsidP="00EB2BC2">
      <w:pPr>
        <w:pStyle w:val="BodyTextIndent"/>
        <w:spacing w:after="0"/>
        <w:ind w:left="540" w:hanging="540"/>
      </w:pPr>
      <w:r w:rsidRPr="00315B8A">
        <w:t>Management Council, 4055 Faber Place, Ste 201, North Charleston, S.C. 29405. 3</w:t>
      </w:r>
      <w:r>
        <w:t>25</w:t>
      </w:r>
      <w:r w:rsidRPr="00315B8A">
        <w:t xml:space="preserve"> pp. </w:t>
      </w:r>
    </w:p>
    <w:p w14:paraId="0A862CAD" w14:textId="77777777" w:rsidR="00EB2BC2" w:rsidRDefault="00EB2BC2" w:rsidP="00EB2BC2">
      <w:pPr>
        <w:pStyle w:val="BodyTextIndent"/>
        <w:spacing w:after="0"/>
        <w:ind w:left="540" w:hanging="540"/>
      </w:pPr>
    </w:p>
    <w:p w14:paraId="586C908F" w14:textId="77777777" w:rsidR="00EB2BC2" w:rsidRDefault="00EB2BC2" w:rsidP="00EB2BC2">
      <w:pPr>
        <w:pStyle w:val="BodyTextIndent"/>
        <w:spacing w:after="0"/>
        <w:ind w:left="540" w:hanging="540"/>
      </w:pPr>
      <w:r w:rsidRPr="00315B8A">
        <w:t>SAFMC (South Atlantic Fishery Management Council).</w:t>
      </w:r>
      <w:r>
        <w:t xml:space="preserve"> </w:t>
      </w:r>
      <w:r w:rsidRPr="00315B8A">
        <w:t xml:space="preserve"> 200</w:t>
      </w:r>
      <w:r>
        <w:t>8b.  Amendment 15B</w:t>
      </w:r>
      <w:r w:rsidRPr="00315B8A">
        <w:t xml:space="preserve">, </w:t>
      </w:r>
      <w:r>
        <w:t>Final</w:t>
      </w:r>
      <w:r w:rsidRPr="00315B8A">
        <w:t xml:space="preserve"> </w:t>
      </w:r>
    </w:p>
    <w:p w14:paraId="57F2A221" w14:textId="77777777" w:rsidR="00EB2BC2" w:rsidRDefault="00EB2BC2" w:rsidP="00EB2BC2">
      <w:pPr>
        <w:pStyle w:val="BodyTextIndent"/>
        <w:spacing w:after="0"/>
        <w:ind w:left="540" w:hanging="540"/>
      </w:pPr>
      <w:r w:rsidRPr="00315B8A">
        <w:t xml:space="preserve">Environmental Impact Statement, Initial Regulatory Flexibility Analysis/Regulatory Impact </w:t>
      </w:r>
    </w:p>
    <w:p w14:paraId="1242A036" w14:textId="77777777" w:rsidR="00EB2BC2" w:rsidRDefault="00EB2BC2" w:rsidP="00EB2BC2">
      <w:pPr>
        <w:pStyle w:val="BodyTextIndent"/>
        <w:spacing w:after="0"/>
        <w:ind w:left="540" w:hanging="540"/>
      </w:pPr>
      <w:r w:rsidRPr="00315B8A">
        <w:t xml:space="preserve">Review, and Social Impact Assessment/Fishery Impact Statement for the Fishery Management </w:t>
      </w:r>
    </w:p>
    <w:p w14:paraId="2108F164" w14:textId="77777777" w:rsidR="00EB2BC2" w:rsidRDefault="00EB2BC2" w:rsidP="00EB2BC2">
      <w:pPr>
        <w:pStyle w:val="BodyTextIndent"/>
        <w:spacing w:after="0"/>
        <w:ind w:left="540" w:hanging="540"/>
      </w:pPr>
      <w:r w:rsidRPr="00315B8A">
        <w:t xml:space="preserve">Plan for the </w:t>
      </w:r>
      <w:r>
        <w:t>Snapper Grouper</w:t>
      </w:r>
      <w:r w:rsidRPr="00315B8A">
        <w:t xml:space="preserve"> Fishery of the South Atlantic Region. South Atlantic Fishery </w:t>
      </w:r>
    </w:p>
    <w:p w14:paraId="6F213E86" w14:textId="77777777" w:rsidR="00EB2BC2" w:rsidRDefault="00EB2BC2" w:rsidP="00EB2BC2">
      <w:pPr>
        <w:pStyle w:val="BodyTextIndent"/>
        <w:spacing w:after="0"/>
        <w:ind w:left="540" w:hanging="540"/>
      </w:pPr>
      <w:r w:rsidRPr="00315B8A">
        <w:t>Management Council, 4055 Faber Place, Ste 201, North Charleston, S.C. 29405. 3</w:t>
      </w:r>
      <w:r>
        <w:t>25</w:t>
      </w:r>
      <w:r w:rsidRPr="00315B8A">
        <w:t xml:space="preserve"> pp. </w:t>
      </w:r>
    </w:p>
    <w:p w14:paraId="69689988" w14:textId="77777777" w:rsidR="00EB2BC2" w:rsidRDefault="00EB2BC2" w:rsidP="00EB2BC2">
      <w:pPr>
        <w:ind w:left="540" w:hanging="540"/>
      </w:pPr>
    </w:p>
    <w:p w14:paraId="6CD6E42C" w14:textId="77777777" w:rsidR="00EB2BC2" w:rsidRDefault="00EB2BC2" w:rsidP="00EB2BC2">
      <w:pPr>
        <w:ind w:left="540" w:hanging="540"/>
      </w:pPr>
      <w:r w:rsidRPr="00B61B4D">
        <w:t>SAFMC (South Atlantic Fi</w:t>
      </w:r>
      <w:r>
        <w:t>shery Management Council). 2009a. Amendment Number 16</w:t>
      </w:r>
      <w:r w:rsidRPr="00B61B4D">
        <w:t xml:space="preserve">, Final </w:t>
      </w:r>
    </w:p>
    <w:p w14:paraId="0AFC7029" w14:textId="77777777" w:rsidR="00EB2BC2" w:rsidRDefault="00EB2BC2" w:rsidP="00EB2BC2">
      <w:pPr>
        <w:ind w:left="540" w:hanging="540"/>
      </w:pPr>
      <w:r w:rsidRPr="00B61B4D">
        <w:t xml:space="preserve">Environmental Impact Statement, Initial Regulatory Flexibility Analysis/Regulatory Impact </w:t>
      </w:r>
    </w:p>
    <w:p w14:paraId="11679842" w14:textId="77777777" w:rsidR="00EB2BC2" w:rsidRDefault="00EB2BC2" w:rsidP="00EB2BC2">
      <w:pPr>
        <w:ind w:left="540" w:hanging="540"/>
      </w:pPr>
      <w:r w:rsidRPr="00B61B4D">
        <w:t xml:space="preserve">Review, and Social Impact Assessment/Fishery Impact Statement for the Fishery Management </w:t>
      </w:r>
    </w:p>
    <w:p w14:paraId="4E48DAC4" w14:textId="77777777" w:rsidR="00EB2BC2" w:rsidRDefault="00EB2BC2" w:rsidP="00EB2BC2">
      <w:pPr>
        <w:ind w:left="540" w:hanging="540"/>
      </w:pPr>
      <w:r w:rsidRPr="00B61B4D">
        <w:t xml:space="preserve">Plan for the Snapper </w:t>
      </w:r>
      <w:r>
        <w:t>G</w:t>
      </w:r>
      <w:r w:rsidRPr="00B61B4D">
        <w:t xml:space="preserve">rouper Fishery of the South Atlantic Region. South Atlantic Fishery </w:t>
      </w:r>
    </w:p>
    <w:p w14:paraId="5BFD7348" w14:textId="77777777" w:rsidR="00EB2BC2" w:rsidRDefault="00EB2BC2" w:rsidP="00EB2BC2">
      <w:pPr>
        <w:ind w:left="540" w:hanging="540"/>
      </w:pPr>
      <w:r w:rsidRPr="00B61B4D">
        <w:t>Management Council, 4055 Faber Place, Ste 201, North Charleston, S.C. 29405.</w:t>
      </w:r>
    </w:p>
    <w:p w14:paraId="253C8872" w14:textId="77777777" w:rsidR="00EB2BC2" w:rsidRDefault="00EB2BC2" w:rsidP="00EB2BC2">
      <w:pPr>
        <w:ind w:left="540" w:hanging="540"/>
      </w:pPr>
    </w:p>
    <w:p w14:paraId="1E4B377C" w14:textId="77777777" w:rsidR="00EB2BC2" w:rsidRDefault="00EB2BC2" w:rsidP="00EB2BC2">
      <w:pPr>
        <w:ind w:left="540" w:hanging="540"/>
      </w:pPr>
      <w:r w:rsidRPr="009A2001">
        <w:t xml:space="preserve">SAFMC (South Atlantic Fishery Management Council).  2009b.  Fishery Ecosystem Plan for the </w:t>
      </w:r>
    </w:p>
    <w:p w14:paraId="469C611F" w14:textId="77777777" w:rsidR="00EB2BC2" w:rsidRDefault="00EB2BC2" w:rsidP="00EB2BC2">
      <w:pPr>
        <w:ind w:left="540" w:hanging="540"/>
      </w:pPr>
      <w:r w:rsidRPr="009A2001">
        <w:t xml:space="preserve">South Atlantic Region.  South Atlantic Fishery Management Council, 4055 Faber Place, Ste 201, </w:t>
      </w:r>
    </w:p>
    <w:p w14:paraId="7846AA44" w14:textId="77777777" w:rsidR="00EB2BC2" w:rsidRDefault="00EB2BC2" w:rsidP="00EB2BC2">
      <w:pPr>
        <w:ind w:left="540" w:hanging="540"/>
      </w:pPr>
      <w:r w:rsidRPr="009A2001">
        <w:t>North Charleston, S.C. 29405.</w:t>
      </w:r>
    </w:p>
    <w:p w14:paraId="49FEE1E5" w14:textId="77777777" w:rsidR="00EB2BC2" w:rsidRDefault="00EB2BC2" w:rsidP="00EB2BC2">
      <w:pPr>
        <w:ind w:left="540" w:hanging="540"/>
      </w:pPr>
    </w:p>
    <w:p w14:paraId="22FEA7DA" w14:textId="77777777" w:rsidR="00EB2BC2" w:rsidRDefault="00EB2BC2" w:rsidP="00EB2BC2">
      <w:pPr>
        <w:ind w:left="540" w:hanging="540"/>
      </w:pPr>
      <w:r>
        <w:t xml:space="preserve">SAFMC (South Atlantic Fishery Management Council).  2010a.  Amendment 17A, Final </w:t>
      </w:r>
    </w:p>
    <w:p w14:paraId="1E7A1C1B" w14:textId="77777777" w:rsidR="00EB2BC2" w:rsidRDefault="00EB2BC2" w:rsidP="00EB2BC2">
      <w:pPr>
        <w:ind w:left="540" w:hanging="540"/>
      </w:pPr>
      <w:r>
        <w:t xml:space="preserve">Environmental Impact Statement, Initial Regulatory Flexibility Analysis/Regulatory Impact </w:t>
      </w:r>
    </w:p>
    <w:p w14:paraId="4D94FD57" w14:textId="77777777" w:rsidR="00EB2BC2" w:rsidRDefault="00EB2BC2" w:rsidP="00EB2BC2">
      <w:pPr>
        <w:ind w:left="540" w:hanging="540"/>
      </w:pPr>
      <w:r>
        <w:t xml:space="preserve">Review, and Social Impact Assessment/Fishery Impact Statement for the Fishery Management </w:t>
      </w:r>
    </w:p>
    <w:p w14:paraId="67C7E206" w14:textId="77777777" w:rsidR="00EB2BC2" w:rsidRDefault="00EB2BC2" w:rsidP="00EB2BC2">
      <w:pPr>
        <w:ind w:left="540" w:hanging="540"/>
      </w:pPr>
      <w:r>
        <w:t xml:space="preserve">Plan for the Snapper Grouper Fishery of the South Atlantic Region. South Atlantic Fishery </w:t>
      </w:r>
    </w:p>
    <w:p w14:paraId="7A36DDD6" w14:textId="77777777" w:rsidR="00EB2BC2" w:rsidRDefault="00EB2BC2" w:rsidP="00EB2BC2">
      <w:pPr>
        <w:ind w:left="540" w:hanging="540"/>
      </w:pPr>
      <w:r>
        <w:t>Management Council, 4055 Faber Place Drive, Ste 201, Charleston, S.C. 29405.</w:t>
      </w:r>
    </w:p>
    <w:p w14:paraId="25E95CE5" w14:textId="77777777" w:rsidR="00EB2BC2" w:rsidRDefault="00EB2BC2" w:rsidP="00EB2BC2">
      <w:pPr>
        <w:ind w:left="540" w:hanging="540"/>
      </w:pPr>
    </w:p>
    <w:p w14:paraId="049D844D" w14:textId="77777777" w:rsidR="00EB2BC2" w:rsidRDefault="00EB2BC2" w:rsidP="00EB2BC2">
      <w:pPr>
        <w:ind w:left="540" w:hanging="540"/>
      </w:pPr>
      <w:r>
        <w:t xml:space="preserve">SAFMC (South Atlantic Fishery Management Council).  2010b.  Amendment 17B, Final </w:t>
      </w:r>
    </w:p>
    <w:p w14:paraId="29E93FE9" w14:textId="77777777" w:rsidR="00EB2BC2" w:rsidRDefault="00EB2BC2" w:rsidP="00EB2BC2">
      <w:pPr>
        <w:ind w:left="540" w:hanging="540"/>
      </w:pPr>
      <w:r>
        <w:t xml:space="preserve">Environmental Impact Statement, Initial Regulatory Flexibility Analysis/Regulatory Impact </w:t>
      </w:r>
    </w:p>
    <w:p w14:paraId="7445A17D" w14:textId="77777777" w:rsidR="00EB2BC2" w:rsidRDefault="00EB2BC2" w:rsidP="00EB2BC2">
      <w:pPr>
        <w:ind w:left="540" w:hanging="540"/>
      </w:pPr>
      <w:r>
        <w:t xml:space="preserve">Review, and Social Impact Assessment/Fishery Impact Statement for the Fishery Management </w:t>
      </w:r>
    </w:p>
    <w:p w14:paraId="2E511C11" w14:textId="77777777" w:rsidR="00EB2BC2" w:rsidRDefault="00EB2BC2" w:rsidP="00EB2BC2">
      <w:pPr>
        <w:ind w:left="540" w:hanging="540"/>
      </w:pPr>
      <w:r>
        <w:t xml:space="preserve">Plan for the Snapper Grouper Fishery of the South Atlantic Region. South Atlantic Fishery </w:t>
      </w:r>
    </w:p>
    <w:p w14:paraId="78AE8220" w14:textId="77777777" w:rsidR="00EB2BC2" w:rsidRPr="00085027" w:rsidRDefault="00EB2BC2" w:rsidP="00EB2BC2">
      <w:pPr>
        <w:ind w:left="540" w:hanging="540"/>
      </w:pPr>
      <w:r>
        <w:t>Management Council, 4055 Faber Place, Ste 201, North Charleston, S.C. 29405.</w:t>
      </w:r>
    </w:p>
    <w:p w14:paraId="59C3108A" w14:textId="77777777" w:rsidR="00EB2BC2" w:rsidRPr="00D3488F" w:rsidRDefault="00EB2BC2" w:rsidP="00EB2BC2">
      <w:pPr>
        <w:ind w:left="540" w:hanging="540"/>
        <w:rPr>
          <w:highlight w:val="yellow"/>
        </w:rPr>
      </w:pPr>
    </w:p>
    <w:p w14:paraId="2B5E7558" w14:textId="77777777" w:rsidR="00EB2BC2" w:rsidRDefault="00EB2BC2" w:rsidP="00EB2BC2">
      <w:pPr>
        <w:ind w:left="540" w:hanging="540"/>
      </w:pPr>
      <w:r w:rsidRPr="003D5C93">
        <w:t>SAFMC (South Atlantic Fis</w:t>
      </w:r>
      <w:r>
        <w:t>hery Management Council).  2011a</w:t>
      </w:r>
      <w:r w:rsidRPr="003D5C93">
        <w:t>.</w:t>
      </w:r>
      <w:r>
        <w:t xml:space="preserve"> </w:t>
      </w:r>
      <w:r w:rsidRPr="003D5C93">
        <w:t xml:space="preserve">Regulatory Amendment 9 </w:t>
      </w:r>
      <w:r>
        <w:t xml:space="preserve">to the </w:t>
      </w:r>
    </w:p>
    <w:p w14:paraId="61C88A6E" w14:textId="77777777" w:rsidR="00EB2BC2" w:rsidRDefault="00EB2BC2" w:rsidP="00EB2BC2">
      <w:pPr>
        <w:ind w:left="540" w:hanging="540"/>
      </w:pPr>
      <w:r w:rsidRPr="006F20BC">
        <w:t>Fishery Managemen</w:t>
      </w:r>
      <w:r>
        <w:t xml:space="preserve">t Plan </w:t>
      </w:r>
      <w:r w:rsidRPr="006F20BC">
        <w:t xml:space="preserve">for the Snapper </w:t>
      </w:r>
      <w:r>
        <w:t>G</w:t>
      </w:r>
      <w:r w:rsidRPr="006F20BC">
        <w:t>rouper Fishery of the South Atlantic Region</w:t>
      </w:r>
      <w:r>
        <w:t xml:space="preserve">.  </w:t>
      </w:r>
      <w:r w:rsidRPr="00B61B4D">
        <w:t xml:space="preserve">South </w:t>
      </w:r>
    </w:p>
    <w:p w14:paraId="65739984" w14:textId="77777777" w:rsidR="00EB2BC2" w:rsidRPr="00D3488F" w:rsidRDefault="00EB2BC2" w:rsidP="00EB2BC2">
      <w:pPr>
        <w:ind w:left="540" w:hanging="540"/>
        <w:rPr>
          <w:highlight w:val="yellow"/>
        </w:rPr>
      </w:pPr>
      <w:r w:rsidRPr="00B61B4D">
        <w:t>Atlantic Fishery Management Council, 4055 Faber Place, Ste 201, North Charleston, S.C. 29405.</w:t>
      </w:r>
    </w:p>
    <w:p w14:paraId="1ED54AF3" w14:textId="77777777" w:rsidR="00EB2BC2" w:rsidRDefault="00EB2BC2" w:rsidP="00EB2BC2">
      <w:pPr>
        <w:ind w:left="540" w:hanging="540"/>
      </w:pPr>
    </w:p>
    <w:p w14:paraId="18F70328" w14:textId="6B272680" w:rsidR="00D8205A" w:rsidRPr="00D8205A" w:rsidRDefault="00EB2BC2" w:rsidP="00D8205A">
      <w:r w:rsidRPr="003D5C93">
        <w:t>SAFMC (South Atlantic Fis</w:t>
      </w:r>
      <w:r>
        <w:t>hery Management Council).  2011b</w:t>
      </w:r>
      <w:r w:rsidRPr="003D5C93">
        <w:t>.</w:t>
      </w:r>
      <w:r>
        <w:t xml:space="preserve"> </w:t>
      </w:r>
      <w:r w:rsidR="00D8205A">
        <w:t xml:space="preserve">Regulatory Amendment 11 to the </w:t>
      </w:r>
      <w:r w:rsidR="00D8205A" w:rsidRPr="006F20BC">
        <w:t>Fishery Managemen</w:t>
      </w:r>
      <w:r w:rsidR="00D8205A">
        <w:t xml:space="preserve">t Plan </w:t>
      </w:r>
      <w:r w:rsidR="00D8205A" w:rsidRPr="006F20BC">
        <w:t xml:space="preserve">for the Snapper </w:t>
      </w:r>
      <w:r w:rsidR="00D8205A">
        <w:t>G</w:t>
      </w:r>
      <w:r w:rsidR="00D8205A" w:rsidRPr="006F20BC">
        <w:t>rouper Fishery of the South Atlantic Region</w:t>
      </w:r>
      <w:r w:rsidR="00D8205A">
        <w:t xml:space="preserve">.  </w:t>
      </w:r>
      <w:r w:rsidR="00D8205A" w:rsidRPr="00B61B4D">
        <w:t>South Atlantic Fishery Management Council, 4055 Faber Place, Ste 201, North Charleston, S.C. 29405.</w:t>
      </w:r>
    </w:p>
    <w:p w14:paraId="35F7E48E" w14:textId="0C38F5D3" w:rsidR="00EB2BC2" w:rsidRDefault="00EB2BC2" w:rsidP="00D8205A">
      <w:pPr>
        <w:ind w:left="540" w:hanging="540"/>
      </w:pPr>
    </w:p>
    <w:p w14:paraId="045A7F87" w14:textId="1F46E659" w:rsidR="00EB2BC2" w:rsidRPr="00D8205A" w:rsidRDefault="00EB2BC2" w:rsidP="00D8205A">
      <w:r w:rsidRPr="003D5C93">
        <w:t>SAFMC (South Atlantic Fis</w:t>
      </w:r>
      <w:r>
        <w:t>hery Management Council).  2011c</w:t>
      </w:r>
      <w:r w:rsidRPr="003D5C93">
        <w:t>.</w:t>
      </w:r>
      <w:r>
        <w:t xml:space="preserve">  </w:t>
      </w:r>
      <w:r w:rsidR="00D8205A">
        <w:t>Comprehensive Annual Catch Limit (ACL) Amendment</w:t>
      </w:r>
      <w:r>
        <w:t xml:space="preserve">.  </w:t>
      </w:r>
      <w:r w:rsidRPr="00B61B4D">
        <w:t>South Atlantic Fishery Management Council, 4055 Faber Place, Ste 201, North Charleston, S.C. 29405.</w:t>
      </w:r>
    </w:p>
    <w:p w14:paraId="1EDB10FE" w14:textId="77777777" w:rsidR="00EB2BC2" w:rsidRDefault="00EB2BC2" w:rsidP="00EB2BC2">
      <w:pPr>
        <w:ind w:left="540" w:hanging="540"/>
      </w:pPr>
    </w:p>
    <w:p w14:paraId="5E33F06A" w14:textId="77777777" w:rsidR="00EB2BC2" w:rsidRDefault="00EB2BC2" w:rsidP="00500CEC">
      <w:r w:rsidRPr="003D5C93">
        <w:t>SAFMC (South Atlantic Fis</w:t>
      </w:r>
      <w:r>
        <w:t>hery Management Council).  2012a</w:t>
      </w:r>
      <w:r w:rsidRPr="003D5C93">
        <w:t>.</w:t>
      </w:r>
      <w:r>
        <w:t xml:space="preserve">  Amendment 18A to the Fishery </w:t>
      </w:r>
    </w:p>
    <w:p w14:paraId="099AFA4A" w14:textId="77777777" w:rsidR="00EB2BC2" w:rsidRDefault="00EB2BC2" w:rsidP="00EB2BC2">
      <w:pPr>
        <w:ind w:left="540" w:hanging="540"/>
      </w:pPr>
      <w:r w:rsidRPr="006F20BC">
        <w:t>Managemen</w:t>
      </w:r>
      <w:r>
        <w:t xml:space="preserve">t Plan </w:t>
      </w:r>
      <w:r w:rsidRPr="006F20BC">
        <w:t xml:space="preserve">for the Snapper </w:t>
      </w:r>
      <w:r>
        <w:t>G</w:t>
      </w:r>
      <w:r w:rsidRPr="006F20BC">
        <w:t>rouper Fishery of the South Atlantic Region</w:t>
      </w:r>
      <w:r>
        <w:t xml:space="preserve">.  </w:t>
      </w:r>
      <w:r w:rsidRPr="00B61B4D">
        <w:t xml:space="preserve">South Atlantic </w:t>
      </w:r>
    </w:p>
    <w:p w14:paraId="19808BF4" w14:textId="77777777" w:rsidR="00EB2BC2" w:rsidRDefault="00EB2BC2" w:rsidP="00EB2BC2">
      <w:pPr>
        <w:ind w:left="540" w:hanging="540"/>
      </w:pPr>
      <w:r w:rsidRPr="00B61B4D">
        <w:t>Fishery Management Council, 4055 Faber Place, Ste 201, North Charleston, S.C. 29405.</w:t>
      </w:r>
    </w:p>
    <w:p w14:paraId="569406CE" w14:textId="77777777" w:rsidR="00EB2BC2" w:rsidRDefault="00EB2BC2" w:rsidP="00EB2BC2">
      <w:pPr>
        <w:pStyle w:val="BodyTextIndent"/>
        <w:spacing w:after="0"/>
        <w:ind w:left="0"/>
      </w:pPr>
    </w:p>
    <w:p w14:paraId="60B94276" w14:textId="6FF8F669" w:rsidR="00500CEC" w:rsidRPr="00D8205A" w:rsidRDefault="00500CEC" w:rsidP="00500CEC">
      <w:r w:rsidRPr="003D5C93">
        <w:t>SAFMC (South Atlantic Fis</w:t>
      </w:r>
      <w:r>
        <w:t>hery Management Council).  2013</w:t>
      </w:r>
      <w:r w:rsidRPr="003D5C93">
        <w:t>.</w:t>
      </w:r>
      <w:r>
        <w:t xml:space="preserve">  Regulatory Amendment 13 to the </w:t>
      </w:r>
      <w:r w:rsidRPr="006F20BC">
        <w:t>Fishery Managemen</w:t>
      </w:r>
      <w:r>
        <w:t xml:space="preserve">t Plan </w:t>
      </w:r>
      <w:r w:rsidRPr="006F20BC">
        <w:t xml:space="preserve">for the Snapper </w:t>
      </w:r>
      <w:r>
        <w:t>G</w:t>
      </w:r>
      <w:r w:rsidRPr="006F20BC">
        <w:t>rouper Fishery of the South Atlantic Region</w:t>
      </w:r>
      <w:r>
        <w:t xml:space="preserve">.  </w:t>
      </w:r>
      <w:r w:rsidRPr="00B61B4D">
        <w:t>South Atlantic Fishery Management Council, 4055 Faber Place, Ste 201, North Charleston, S.C. 29405.</w:t>
      </w:r>
    </w:p>
    <w:p w14:paraId="66FB703A" w14:textId="77777777" w:rsidR="00500CEC" w:rsidRDefault="00500CEC" w:rsidP="007A1AAD">
      <w:pPr>
        <w:pStyle w:val="BodyTextIndent"/>
        <w:spacing w:after="0"/>
        <w:ind w:left="0"/>
      </w:pPr>
    </w:p>
    <w:p w14:paraId="3649B223" w14:textId="1109108A" w:rsidR="00EB2BC2" w:rsidRPr="007A1AAD" w:rsidRDefault="00EB2BC2" w:rsidP="007A1AAD">
      <w:pPr>
        <w:pStyle w:val="BodyTextIndent"/>
        <w:spacing w:after="0"/>
        <w:ind w:left="0"/>
        <w:rPr>
          <w:rStyle w:val="Hyperlink"/>
          <w:color w:val="auto"/>
          <w:u w:val="none"/>
        </w:rPr>
      </w:pPr>
      <w:r>
        <w:t xml:space="preserve">SEDAR 25. </w:t>
      </w:r>
      <w:r w:rsidR="007A1AAD">
        <w:t xml:space="preserve"> </w:t>
      </w:r>
      <w:r>
        <w:t xml:space="preserve">2011. </w:t>
      </w:r>
      <w:r w:rsidR="007A1AAD">
        <w:t xml:space="preserve"> </w:t>
      </w:r>
      <w:r>
        <w:t xml:space="preserve">Stock Assessment Report. South Atlantic Black Sea Bass. Available from the SEDAR website: </w:t>
      </w:r>
      <w:hyperlink r:id="rId47" w:history="1">
        <w:r>
          <w:rPr>
            <w:rStyle w:val="Hyperlink"/>
          </w:rPr>
          <w:t>www.sefsc.noaa.gov/sedar/</w:t>
        </w:r>
      </w:hyperlink>
    </w:p>
    <w:p w14:paraId="7107BE3B" w14:textId="77777777" w:rsidR="00EB2BC2" w:rsidRDefault="00EB2BC2" w:rsidP="00EB2BC2">
      <w:pPr>
        <w:ind w:left="540" w:hanging="540"/>
      </w:pPr>
    </w:p>
    <w:p w14:paraId="77258122" w14:textId="350F81A8" w:rsidR="00500CEC" w:rsidRDefault="00500CEC" w:rsidP="00EB2BC2">
      <w:pPr>
        <w:autoSpaceDE w:val="0"/>
        <w:autoSpaceDN w:val="0"/>
        <w:adjustRightInd w:val="0"/>
        <w:spacing w:after="240"/>
      </w:pPr>
      <w:r>
        <w:t xml:space="preserve">SEDAR 25 Update.  2013.  Stock Assessment Report. South Atlantic Black Sea Bass.  Available from the SEDAR website:  </w:t>
      </w:r>
      <w:hyperlink r:id="rId48" w:history="1">
        <w:r>
          <w:rPr>
            <w:rStyle w:val="Hyperlink"/>
          </w:rPr>
          <w:t>www.sefsc.noaa.gov/sedar/</w:t>
        </w:r>
      </w:hyperlink>
    </w:p>
    <w:p w14:paraId="6E375E83" w14:textId="77777777" w:rsidR="00A81B7A" w:rsidRDefault="00A81B7A" w:rsidP="00A81B7A">
      <w:pPr>
        <w:autoSpaceDE w:val="0"/>
        <w:autoSpaceDN w:val="0"/>
        <w:adjustRightInd w:val="0"/>
        <w:spacing w:after="240"/>
      </w:pPr>
      <w:r>
        <w:t xml:space="preserve">Sedberry, G.R. 1988. Food and feeding of black sea bass, </w:t>
      </w:r>
      <w:r w:rsidRPr="00A81B7A">
        <w:rPr>
          <w:i/>
        </w:rPr>
        <w:t>Centropristis striata</w:t>
      </w:r>
      <w:r>
        <w:t>, in live bottom habitats in the South Atlantic Bight. J. Elisha Mitchell Sci. Soc. 104(2):35-50.</w:t>
      </w:r>
    </w:p>
    <w:p w14:paraId="6225BDCA" w14:textId="5D31AF97" w:rsidR="00DE5BBE" w:rsidRDefault="00DE5BBE" w:rsidP="00A81B7A">
      <w:pPr>
        <w:autoSpaceDE w:val="0"/>
        <w:autoSpaceDN w:val="0"/>
        <w:adjustRightInd w:val="0"/>
        <w:spacing w:after="240"/>
      </w:pPr>
      <w:r w:rsidRPr="00DE5BBE">
        <w:t>Stevick, P.T., J. Allen, P.J. Clapham, S.K. Katona, F. Larsen, J. Lien, D.K. Mattila, P.J. Palsboll, R. Sears, J. Sigurjonsson, T.D. Smith, G. Vikingsson, N. Oien, P.S. Hammond.  2006.  Population spatial structuring on the feeding grounds in North Atlantic humpback whales (</w:t>
      </w:r>
      <w:r w:rsidRPr="00DE5BBE">
        <w:rPr>
          <w:i/>
        </w:rPr>
        <w:t>Megaptera novaeangliae</w:t>
      </w:r>
      <w:r w:rsidRPr="00DE5BBE">
        <w:t>).  Journal of Zoology.  270(2006) 244-255.</w:t>
      </w:r>
    </w:p>
    <w:p w14:paraId="5119C43C" w14:textId="77777777" w:rsidR="00E602FE" w:rsidRDefault="00E602FE" w:rsidP="00EB2BC2">
      <w:pPr>
        <w:autoSpaceDE w:val="0"/>
        <w:autoSpaceDN w:val="0"/>
        <w:adjustRightInd w:val="0"/>
        <w:spacing w:after="240"/>
      </w:pPr>
      <w:r w:rsidRPr="00212A6F">
        <w:t>Sutton, S.G., R.B. Ditton, J.R. Stoll, and J.W. Milon. 1999. A cross-sectional study and longitudinal perspective on the social and economic characteristics of the charter and party boat fishing industry of Alabama, Mississippi, Louisiana, and Texas. Report prepared for the National Marine Fisheries Service.</w:t>
      </w:r>
    </w:p>
    <w:p w14:paraId="3E9C6B26" w14:textId="2BD6DC5E" w:rsidR="00DE5BBE" w:rsidRDefault="00DE5BBE" w:rsidP="00EB2BC2">
      <w:pPr>
        <w:autoSpaceDE w:val="0"/>
        <w:autoSpaceDN w:val="0"/>
        <w:adjustRightInd w:val="0"/>
        <w:spacing w:after="240"/>
      </w:pPr>
      <w:r w:rsidRPr="00DE5BBE">
        <w:t>Swingle, W.M., S.G. Barco, T.D. Pitchford, W.A. McLellan, and D.A. Pabst.  1993.  Appearance of juvenile humpback whales feeding in the nearshore waters of Virginia. Marine Mammal Science, 9:309-315.</w:t>
      </w:r>
    </w:p>
    <w:p w14:paraId="1AE63B2B" w14:textId="3FAF0410" w:rsidR="00DE5BBE" w:rsidRDefault="00DE5BBE" w:rsidP="00DE5BBE">
      <w:r>
        <w:t xml:space="preserve">Waring, G.T., E. Josephson, K. Maze-Foley, and P.E. Rosel (eds).  2009.  U.S. Atlantic and Gulf of Mexico Marine Mammal Stock Assessments-2009.  NOAA Tech Memo NMFS NE 213; 528 p. </w:t>
      </w:r>
    </w:p>
    <w:p w14:paraId="669417B8" w14:textId="77777777" w:rsidR="00DE5BBE" w:rsidRDefault="00DE5BBE" w:rsidP="00DE5BBE"/>
    <w:p w14:paraId="0D78990C" w14:textId="77777777" w:rsidR="00DE5BBE" w:rsidRDefault="00DE5BBE" w:rsidP="00DE5BBE">
      <w:r>
        <w:t>Waring, G.T., E. Josephson, K. Maze-Foley, and P.E. Rosel, (eds).  2013.  U.S. Atlantic and Gulf of Mexico Marine Mammal Stock Assessments, Volume 1 – 2012.  U.S. Department of Commerce, Woods Hole, MA.  NOAA Technical Memorandum, 419 pp.  http://www.nmfs.noaa.gov/pr/sars/pdf/ao2012.pdf</w:t>
      </w:r>
    </w:p>
    <w:p w14:paraId="4AE022D6" w14:textId="77777777" w:rsidR="00CC6F71" w:rsidRDefault="00CC6F71" w:rsidP="00CC6F71"/>
    <w:p w14:paraId="180D7AA0" w14:textId="503407F0" w:rsidR="00ED747F" w:rsidRDefault="006D6222" w:rsidP="00CC6F71">
      <w:r>
        <w:t xml:space="preserve">Wenner, C.A., W.A. Roumillat, and C.W. Waltz.  1986.  Contributions to the life history of black sea bass, </w:t>
      </w:r>
      <w:r w:rsidRPr="006D6222">
        <w:rPr>
          <w:i/>
        </w:rPr>
        <w:t>Centropristis striata</w:t>
      </w:r>
      <w:r>
        <w:t>, off the Southeastern United States.  Fishery Bulletin 84: 723-741.</w:t>
      </w:r>
    </w:p>
    <w:p w14:paraId="5825FC74" w14:textId="77777777" w:rsidR="00ED747F" w:rsidRDefault="00ED747F" w:rsidP="00CC6F71"/>
    <w:p w14:paraId="0A155BE8" w14:textId="59C45089" w:rsidR="00DE5BBE" w:rsidRDefault="00DE5BBE" w:rsidP="00CC6F71">
      <w:r w:rsidRPr="00DE5BBE">
        <w:t xml:space="preserve">Wiley, D.N., R.A. Asmutis, T.D. Pitchford, and D.P. Gannon.  1995.  Stranding and mortality of humpback whales, </w:t>
      </w:r>
      <w:r w:rsidRPr="00DE5BBE">
        <w:rPr>
          <w:i/>
        </w:rPr>
        <w:t>Megaptera novaeangliae</w:t>
      </w:r>
      <w:r w:rsidRPr="00DE5BBE">
        <w:t>, in the Mid-Atlantic and southeast United States, 1985-1992.  Fishery Bulletin 93(1): 196-205.</w:t>
      </w:r>
    </w:p>
    <w:p w14:paraId="0332ABD9" w14:textId="77777777" w:rsidR="00EB2BC2" w:rsidRDefault="00EB2BC2" w:rsidP="00EB2BC2">
      <w:pPr>
        <w:ind w:left="540" w:hanging="540"/>
      </w:pPr>
    </w:p>
    <w:sectPr w:rsidR="00EB2BC2" w:rsidSect="00DB2F20">
      <w:footerReference w:type="default" r:id="rId49"/>
      <w:footerReference w:type="first" r:id="rId5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5" w:author="Myra Brouwer" w:date="2013-04-22T15:35:00Z" w:initials="MB">
    <w:p w14:paraId="6B092C23" w14:textId="59EF29FB" w:rsidR="00063029" w:rsidRDefault="00063029" w:rsidP="00063029">
      <w:pPr>
        <w:pStyle w:val="CommentText"/>
      </w:pPr>
      <w:r>
        <w:rPr>
          <w:rStyle w:val="CommentReference"/>
        </w:rPr>
        <w:annotationRef/>
      </w:r>
      <w:r>
        <w:t xml:space="preserve">From Brian C:  </w:t>
      </w:r>
      <w:r>
        <w:t>This section is the econ analysis for the rec sector.  However, none of it is specifically related to BSB.  There is no estimate given for the value of the recreational BSB fishery.  Can’t that be estimated by using the appropriate generic values listed below and applying them to the mode and landings?  Is there a way tables can be inserted in this section that look like Tables 4.1.5, 4.1.6 and 4.1.8, but use historic data instead?  That would give a context to make a more historical comparison with the alternatives proposed in this action.  And instead of doing the calculations for each alternative as in the tables, the average for the historical time series could be used.</w:t>
      </w:r>
    </w:p>
    <w:p w14:paraId="11FA64E7" w14:textId="4DFDBB59" w:rsidR="00063029" w:rsidRDefault="00063029">
      <w:pPr>
        <w:pStyle w:val="CommentText"/>
      </w:pPr>
    </w:p>
  </w:comment>
  <w:comment w:id="225" w:author="Myra Brouwer" w:date="2013-04-19T12:59:00Z" w:initials="MB">
    <w:p w14:paraId="5FEF6E3E" w14:textId="69881BB7" w:rsidR="007A55AF" w:rsidRDefault="007A55AF">
      <w:pPr>
        <w:pStyle w:val="CommentText"/>
      </w:pPr>
      <w:r>
        <w:rPr>
          <w:rStyle w:val="CommentReference"/>
        </w:rPr>
        <w:annotationRef/>
      </w:r>
      <w:r>
        <w:t>This citation is for Reg 11. Which amendment did u intend to refer to?</w:t>
      </w:r>
    </w:p>
  </w:comment>
  <w:comment w:id="228" w:author="Jack McGovern" w:date="2013-04-15T09:12:00Z" w:initials="JCM">
    <w:p w14:paraId="0941DD56" w14:textId="77777777" w:rsidR="007A55AF" w:rsidRDefault="007A55AF">
      <w:pPr>
        <w:pStyle w:val="CommentText"/>
      </w:pPr>
      <w:r>
        <w:rPr>
          <w:rStyle w:val="CommentReference"/>
        </w:rPr>
        <w:annotationRef/>
      </w:r>
      <w:r>
        <w:t>The earlier years are based on the ACL database.  I added values for commercial sector above.  I don’t think a table is needed.</w:t>
      </w:r>
    </w:p>
  </w:comment>
  <w:comment w:id="229" w:author="Myra Brouwer" w:date="2013-04-18T15:58:00Z" w:initials="MB">
    <w:p w14:paraId="2CD5B712" w14:textId="77777777" w:rsidR="007A55AF" w:rsidRDefault="007A55AF" w:rsidP="00200B52">
      <w:pPr>
        <w:pStyle w:val="CommentText"/>
      </w:pPr>
      <w:r>
        <w:rPr>
          <w:rStyle w:val="CommentReference"/>
        </w:rPr>
        <w:annotationRef/>
      </w:r>
      <w:r>
        <w:t>AH comment: Where does this 25% come from?  Is this just an arbitrary increase used for discussion purposes, or based on something?  If it’s the latter I think we need to describe what that is.</w:t>
      </w:r>
    </w:p>
    <w:p w14:paraId="39503F78" w14:textId="0ABA6C34" w:rsidR="007A55AF" w:rsidRDefault="007A55AF">
      <w:pPr>
        <w:pStyle w:val="CommentText"/>
      </w:pPr>
    </w:p>
  </w:comment>
  <w:comment w:id="231" w:author="Myra Brouwer" w:date="2013-04-18T16:01:00Z" w:initials="MB">
    <w:p w14:paraId="252FFE4B" w14:textId="249DBE26" w:rsidR="007A55AF" w:rsidRDefault="007A55AF">
      <w:pPr>
        <w:pStyle w:val="CommentText"/>
      </w:pPr>
      <w:r>
        <w:rPr>
          <w:rStyle w:val="CommentReference"/>
        </w:rPr>
        <w:annotationRef/>
      </w:r>
      <w:r>
        <w:t>AH comment: this should be last + 100%, correct?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F6B28" w14:textId="77777777" w:rsidR="007A55AF" w:rsidRDefault="007A55AF">
      <w:r>
        <w:separator/>
      </w:r>
    </w:p>
  </w:endnote>
  <w:endnote w:type="continuationSeparator" w:id="0">
    <w:p w14:paraId="0BA18119" w14:textId="77777777" w:rsidR="007A55AF" w:rsidRDefault="007A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OIHJI+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Garamond">
    <w:panose1 w:val="02020404030301010803"/>
    <w:charset w:val="00"/>
    <w:family w:val="auto"/>
    <w:pitch w:val="variable"/>
    <w:sig w:usb0="00000003" w:usb1="00000000" w:usb2="00000000" w:usb3="00000000" w:csb0="00000001" w:csb1="00000000"/>
  </w:font>
  <w:font w:name="Tunga">
    <w:altName w:val="Times New Roman"/>
    <w:panose1 w:val="00000000000000000000"/>
    <w:charset w:val="01"/>
    <w:family w:val="roman"/>
    <w:notTrueType/>
    <w:pitch w:val="variable"/>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69789" w14:textId="77777777" w:rsidR="007A55AF" w:rsidRDefault="007A55AF" w:rsidP="00DB2F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502288" w14:textId="77777777" w:rsidR="007A55AF" w:rsidRDefault="007A55AF">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92C04" w14:textId="77777777" w:rsidR="007A55AF" w:rsidRDefault="007A55AF" w:rsidP="00DB2F20">
    <w:pPr>
      <w:pStyle w:val="Footer"/>
      <w:tabs>
        <w:tab w:val="left" w:pos="4780"/>
      </w:tabs>
      <w:rPr>
        <w:sz w:val="16"/>
        <w:szCs w:val="16"/>
      </w:rPr>
    </w:pPr>
  </w:p>
  <w:p w14:paraId="7D2A76C8" w14:textId="77777777" w:rsidR="007A55AF" w:rsidRDefault="007A55AF" w:rsidP="00DB2F20">
    <w:pPr>
      <w:pStyle w:val="Footer"/>
      <w:tabs>
        <w:tab w:val="left" w:pos="4780"/>
      </w:tabs>
      <w:rPr>
        <w:sz w:val="16"/>
        <w:szCs w:val="16"/>
      </w:rPr>
    </w:pPr>
    <w:r>
      <w:rPr>
        <w:noProof/>
        <w:sz w:val="16"/>
        <w:szCs w:val="16"/>
      </w:rPr>
      <mc:AlternateContent>
        <mc:Choice Requires="wps">
          <w:drawing>
            <wp:anchor distT="0" distB="0" distL="114300" distR="114300" simplePos="0" relativeHeight="251655168" behindDoc="0" locked="0" layoutInCell="1" allowOverlap="1" wp14:anchorId="483E4092" wp14:editId="174009A4">
              <wp:simplePos x="0" y="0"/>
              <wp:positionH relativeFrom="column">
                <wp:posOffset>7620</wp:posOffset>
              </wp:positionH>
              <wp:positionV relativeFrom="paragraph">
                <wp:posOffset>48260</wp:posOffset>
              </wp:positionV>
              <wp:extent cx="5486400" cy="8890"/>
              <wp:effectExtent l="0" t="0" r="19050" b="2921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0" o:spid="_x0000_s1026" type="#_x0000_t32" style="position:absolute;margin-left:.6pt;margin-top:3.8pt;width:6in;height:.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" strokeweight="1.75pt"/>
          </w:pict>
        </mc:Fallback>
      </mc:AlternateContent>
    </w:r>
  </w:p>
  <w:p w14:paraId="611BD4FC" w14:textId="77777777" w:rsidR="007A55AF" w:rsidRPr="009C37D6" w:rsidRDefault="007A55AF" w:rsidP="00DB2F20">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6A2DA2">
      <w:rPr>
        <w:rStyle w:val="PageNumber"/>
        <w:b/>
        <w:noProof/>
        <w:sz w:val="32"/>
        <w:szCs w:val="32"/>
      </w:rPr>
      <w:t>8</w:t>
    </w:r>
    <w:r w:rsidRPr="009C37D6">
      <w:rPr>
        <w:rStyle w:val="PageNumber"/>
        <w:b/>
        <w:sz w:val="32"/>
        <w:szCs w:val="32"/>
      </w:rPr>
      <w:fldChar w:fldCharType="end"/>
    </w:r>
  </w:p>
  <w:p w14:paraId="03C6AAFB" w14:textId="77777777" w:rsidR="007A55AF" w:rsidRPr="00CF13EE" w:rsidRDefault="007A55AF" w:rsidP="00DB2F20">
    <w:pPr>
      <w:pStyle w:val="Footer"/>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2</w:t>
    </w:r>
    <w:r w:rsidRPr="00CF13EE">
      <w:rPr>
        <w:rStyle w:val="PageNumber"/>
        <w:b/>
      </w:rPr>
      <w:t xml:space="preserve">. </w:t>
    </w:r>
    <w:r>
      <w:rPr>
        <w:rStyle w:val="PageNumber"/>
        <w:b/>
      </w:rPr>
      <w:t>Proposed Actions</w:t>
    </w:r>
  </w:p>
  <w:p w14:paraId="779A1414" w14:textId="77777777" w:rsidR="007A55AF" w:rsidRPr="00CF13EE" w:rsidRDefault="007A55AF" w:rsidP="00DB2F20">
    <w:pPr>
      <w:pStyle w:val="Footer"/>
      <w:tabs>
        <w:tab w:val="left" w:pos="1900"/>
      </w:tabs>
      <w:rPr>
        <w:b/>
      </w:rPr>
    </w:pPr>
    <w:r>
      <w:rPr>
        <w:b/>
      </w:rPr>
      <w:t>REGULATORY AMENDMENT 19</w:t>
    </w:r>
  </w:p>
  <w:p w14:paraId="6D014C9B" w14:textId="77777777" w:rsidR="007A55AF" w:rsidRDefault="007A55AF" w:rsidP="00DB2F20">
    <w:pPr>
      <w:pStyle w:val="Footer"/>
      <w:tabs>
        <w:tab w:val="left" w:pos="1900"/>
      </w:tabs>
      <w:rPr>
        <w:sz w:val="16"/>
        <w:szCs w:val="16"/>
      </w:rPr>
    </w:pPr>
    <w:r>
      <w:rPr>
        <w:sz w:val="16"/>
        <w:szCs w:val="16"/>
      </w:rPr>
      <w:tab/>
    </w:r>
    <w:r>
      <w:rPr>
        <w:sz w:val="16"/>
        <w:szCs w:val="16"/>
      </w:rPr>
      <w:tab/>
    </w:r>
    <w:r>
      <w:rPr>
        <w:sz w:val="16"/>
        <w:szCs w:val="16"/>
      </w:rPr>
      <w:tab/>
    </w:r>
  </w:p>
  <w:p w14:paraId="65E4D490" w14:textId="77777777" w:rsidR="007A55AF" w:rsidRDefault="007A55AF">
    <w:pPr>
      <w:pStyle w:val="Footer"/>
      <w:tabs>
        <w:tab w:val="left" w:pos="1900"/>
      </w:tabs>
      <w:rPr>
        <w:sz w:val="16"/>
        <w:szCs w:val="16"/>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8CF72" w14:textId="77777777" w:rsidR="007A55AF" w:rsidRDefault="007A55AF" w:rsidP="00DB2F20">
    <w:pPr>
      <w:pStyle w:val="Footer"/>
      <w:tabs>
        <w:tab w:val="left" w:pos="4780"/>
      </w:tabs>
      <w:rPr>
        <w:sz w:val="16"/>
        <w:szCs w:val="16"/>
      </w:rPr>
    </w:pPr>
  </w:p>
  <w:p w14:paraId="25BB08C8" w14:textId="77777777" w:rsidR="007A55AF" w:rsidRDefault="007A55AF" w:rsidP="00DB2F20">
    <w:pPr>
      <w:pStyle w:val="Footer"/>
      <w:tabs>
        <w:tab w:val="left" w:pos="4780"/>
      </w:tabs>
      <w:rPr>
        <w:sz w:val="16"/>
        <w:szCs w:val="16"/>
      </w:rPr>
    </w:pPr>
    <w:r>
      <w:rPr>
        <w:noProof/>
        <w:sz w:val="16"/>
        <w:szCs w:val="16"/>
      </w:rPr>
      <mc:AlternateContent>
        <mc:Choice Requires="wps">
          <w:drawing>
            <wp:anchor distT="0" distB="0" distL="114300" distR="114300" simplePos="0" relativeHeight="251665408" behindDoc="0" locked="0" layoutInCell="1" allowOverlap="1" wp14:anchorId="0EBEA1F0" wp14:editId="425720FF">
              <wp:simplePos x="0" y="0"/>
              <wp:positionH relativeFrom="column">
                <wp:posOffset>7620</wp:posOffset>
              </wp:positionH>
              <wp:positionV relativeFrom="paragraph">
                <wp:posOffset>48260</wp:posOffset>
              </wp:positionV>
              <wp:extent cx="5486400" cy="8890"/>
              <wp:effectExtent l="0" t="0" r="19050" b="29210"/>
              <wp:wrapNone/>
              <wp:docPr id="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0" o:spid="_x0000_s1026" type="#_x0000_t32" style="position:absolute;margin-left:.6pt;margin-top:3.8pt;width:6in;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" strokeweight="1.75pt"/>
          </w:pict>
        </mc:Fallback>
      </mc:AlternateContent>
    </w:r>
  </w:p>
  <w:p w14:paraId="134C9542" w14:textId="77777777" w:rsidR="007A55AF" w:rsidRPr="009C37D6" w:rsidRDefault="007A55AF" w:rsidP="00DB2F20">
    <w:pPr>
      <w:pStyle w:val="Footer"/>
      <w:framePr w:wrap="around" w:vAnchor="text" w:hAnchor="page" w:x="5836" w:y="141"/>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6A2DA2">
      <w:rPr>
        <w:rStyle w:val="PageNumber"/>
        <w:b/>
        <w:noProof/>
        <w:sz w:val="32"/>
        <w:szCs w:val="32"/>
      </w:rPr>
      <w:t>38</w:t>
    </w:r>
    <w:r w:rsidRPr="009C37D6">
      <w:rPr>
        <w:rStyle w:val="PageNumber"/>
        <w:b/>
        <w:sz w:val="32"/>
        <w:szCs w:val="32"/>
      </w:rPr>
      <w:fldChar w:fldCharType="end"/>
    </w:r>
  </w:p>
  <w:p w14:paraId="7C06CC15" w14:textId="77777777" w:rsidR="007A55AF" w:rsidRPr="00CF13EE" w:rsidRDefault="007A55AF" w:rsidP="00DB2F20">
    <w:pPr>
      <w:pStyle w:val="Footer"/>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3</w:t>
    </w:r>
    <w:r w:rsidRPr="00CF13EE">
      <w:rPr>
        <w:rStyle w:val="PageNumber"/>
        <w:b/>
      </w:rPr>
      <w:t xml:space="preserve">. </w:t>
    </w:r>
    <w:r>
      <w:rPr>
        <w:rStyle w:val="PageNumber"/>
        <w:b/>
      </w:rPr>
      <w:t>Affected Environment</w:t>
    </w:r>
  </w:p>
  <w:p w14:paraId="2BD029EE" w14:textId="77777777" w:rsidR="007A55AF" w:rsidRPr="00CF13EE" w:rsidRDefault="007A55AF" w:rsidP="00DB2F20">
    <w:pPr>
      <w:pStyle w:val="Footer"/>
      <w:tabs>
        <w:tab w:val="left" w:pos="1900"/>
      </w:tabs>
      <w:rPr>
        <w:b/>
      </w:rPr>
    </w:pPr>
    <w:r>
      <w:rPr>
        <w:b/>
      </w:rPr>
      <w:t>REGULATORY AMENDMENT 19</w:t>
    </w:r>
  </w:p>
  <w:p w14:paraId="6BE5634E" w14:textId="77777777" w:rsidR="007A55AF" w:rsidRDefault="007A55AF" w:rsidP="00DB2F20">
    <w:pPr>
      <w:pStyle w:val="Footer"/>
      <w:tabs>
        <w:tab w:val="left" w:pos="1900"/>
      </w:tabs>
      <w:rPr>
        <w:sz w:val="16"/>
        <w:szCs w:val="16"/>
      </w:rPr>
    </w:pPr>
    <w:r>
      <w:rPr>
        <w:sz w:val="16"/>
        <w:szCs w:val="16"/>
      </w:rPr>
      <w:tab/>
    </w:r>
    <w:r>
      <w:rPr>
        <w:sz w:val="16"/>
        <w:szCs w:val="16"/>
      </w:rPr>
      <w:tab/>
    </w:r>
    <w:r>
      <w:rPr>
        <w:sz w:val="16"/>
        <w:szCs w:val="16"/>
      </w:rPr>
      <w:tab/>
    </w:r>
  </w:p>
  <w:p w14:paraId="5A1F8AFD" w14:textId="77777777" w:rsidR="007A55AF" w:rsidRDefault="007A55AF">
    <w:pPr>
      <w:pStyle w:val="Footer"/>
      <w:tabs>
        <w:tab w:val="left" w:pos="1900"/>
      </w:tabs>
      <w:rPr>
        <w:sz w:val="16"/>
        <w:szCs w:val="16"/>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021A1"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58</w:t>
    </w:r>
    <w:r w:rsidRPr="00C26358">
      <w:rPr>
        <w:rStyle w:val="PageNumber"/>
        <w:b/>
        <w:sz w:val="32"/>
        <w:szCs w:val="32"/>
      </w:rPr>
      <w:fldChar w:fldCharType="end"/>
    </w:r>
  </w:p>
  <w:p w14:paraId="5666C7D2" w14:textId="38879EAE" w:rsidR="007A55AF" w:rsidRPr="00CF13EE" w:rsidRDefault="007A55AF" w:rsidP="00DB2F20">
    <w:pPr>
      <w:pStyle w:val="Footer"/>
      <w:rPr>
        <w:b/>
      </w:rPr>
    </w:pPr>
    <w:r>
      <w:rPr>
        <w:b/>
        <w:noProof/>
      </w:rPr>
      <mc:AlternateContent>
        <mc:Choice Requires="wps">
          <w:drawing>
            <wp:anchor distT="0" distB="0" distL="114300" distR="114300" simplePos="0" relativeHeight="251657216" behindDoc="0" locked="0" layoutInCell="1" allowOverlap="1" wp14:anchorId="2399A1F1" wp14:editId="57E66315">
              <wp:simplePos x="0" y="0"/>
              <wp:positionH relativeFrom="column">
                <wp:posOffset>55245</wp:posOffset>
              </wp:positionH>
              <wp:positionV relativeFrom="paragraph">
                <wp:posOffset>-95250</wp:posOffset>
              </wp:positionV>
              <wp:extent cx="5486400" cy="8890"/>
              <wp:effectExtent l="0" t="0" r="19050" b="2921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2" o:spid="_x0000_s1026" type="#_x0000_t32" style="position:absolute;margin-left:4.35pt;margin-top:-7.45pt;width:6in;height:.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" strokeweight="1.75pt"/>
          </w:pict>
        </mc:Fallback>
      </mc:AlternateContent>
    </w:r>
    <w:r>
      <w:rPr>
        <w:b/>
        <w:noProof/>
      </w:rPr>
      <mc:AlternateContent>
        <mc:Choice Requires="wps">
          <w:drawing>
            <wp:anchor distT="0" distB="0" distL="114300" distR="114300" simplePos="0" relativeHeight="251656192" behindDoc="0" locked="0" layoutInCell="1" allowOverlap="1" wp14:anchorId="3C73EFE0" wp14:editId="46C636A5">
              <wp:simplePos x="0" y="0"/>
              <wp:positionH relativeFrom="column">
                <wp:posOffset>55245</wp:posOffset>
              </wp:positionH>
              <wp:positionV relativeFrom="paragraph">
                <wp:posOffset>-113030</wp:posOffset>
              </wp:positionV>
              <wp:extent cx="5486400" cy="8890"/>
              <wp:effectExtent l="0" t="0" r="19050" b="2921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35pt;margin-top:-8.85pt;width:6in;height:.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4. Environmental Effects</w:t>
    </w:r>
  </w:p>
  <w:p w14:paraId="400CB52E"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FC2C"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62</w:t>
    </w:r>
    <w:r w:rsidRPr="00C26358">
      <w:rPr>
        <w:rStyle w:val="PageNumber"/>
        <w:b/>
        <w:sz w:val="32"/>
        <w:szCs w:val="32"/>
      </w:rPr>
      <w:fldChar w:fldCharType="end"/>
    </w:r>
  </w:p>
  <w:p w14:paraId="786400AB" w14:textId="29021FBC" w:rsidR="007A55AF" w:rsidRPr="00CF13EE" w:rsidRDefault="007A55AF" w:rsidP="00DB2F20">
    <w:pPr>
      <w:pStyle w:val="Footer"/>
      <w:rPr>
        <w:b/>
      </w:rPr>
    </w:pPr>
    <w:r>
      <w:rPr>
        <w:b/>
        <w:noProof/>
      </w:rPr>
      <mc:AlternateContent>
        <mc:Choice Requires="wps">
          <w:drawing>
            <wp:anchor distT="0" distB="0" distL="114300" distR="114300" simplePos="0" relativeHeight="251674624" behindDoc="0" locked="0" layoutInCell="1" allowOverlap="1" wp14:anchorId="0C9C5664" wp14:editId="64AAF06D">
              <wp:simplePos x="0" y="0"/>
              <wp:positionH relativeFrom="column">
                <wp:posOffset>55245</wp:posOffset>
              </wp:positionH>
              <wp:positionV relativeFrom="paragraph">
                <wp:posOffset>-95250</wp:posOffset>
              </wp:positionV>
              <wp:extent cx="5486400" cy="8890"/>
              <wp:effectExtent l="0" t="0" r="19050" b="29210"/>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2" o:spid="_x0000_s1026" type="#_x0000_t32" style="position:absolute;margin-left:4.35pt;margin-top:-7.45pt;width:6in;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" strokeweight="1.75pt"/>
          </w:pict>
        </mc:Fallback>
      </mc:AlternateContent>
    </w:r>
    <w:r>
      <w:rPr>
        <w:b/>
        <w:noProof/>
      </w:rPr>
      <mc:AlternateContent>
        <mc:Choice Requires="wps">
          <w:drawing>
            <wp:anchor distT="0" distB="0" distL="114300" distR="114300" simplePos="0" relativeHeight="251673600" behindDoc="0" locked="0" layoutInCell="1" allowOverlap="1" wp14:anchorId="0CD664FC" wp14:editId="17ECD3CB">
              <wp:simplePos x="0" y="0"/>
              <wp:positionH relativeFrom="column">
                <wp:posOffset>55245</wp:posOffset>
              </wp:positionH>
              <wp:positionV relativeFrom="paragraph">
                <wp:posOffset>-113030</wp:posOffset>
              </wp:positionV>
              <wp:extent cx="5486400" cy="8890"/>
              <wp:effectExtent l="0" t="0" r="19050" b="29210"/>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35pt;margin-top:-8.85pt;width:6in;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5. Council’s Choice</w:t>
    </w:r>
  </w:p>
  <w:p w14:paraId="2F7A9469"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5DAE7"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76</w:t>
    </w:r>
    <w:r w:rsidRPr="00C26358">
      <w:rPr>
        <w:rStyle w:val="PageNumber"/>
        <w:b/>
        <w:sz w:val="32"/>
        <w:szCs w:val="32"/>
      </w:rPr>
      <w:fldChar w:fldCharType="end"/>
    </w:r>
  </w:p>
  <w:p w14:paraId="502BBB11"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79744" behindDoc="0" locked="0" layoutInCell="1" allowOverlap="1" wp14:anchorId="3FF81306" wp14:editId="2AFE9723">
              <wp:simplePos x="0" y="0"/>
              <wp:positionH relativeFrom="column">
                <wp:posOffset>55245</wp:posOffset>
              </wp:positionH>
              <wp:positionV relativeFrom="paragraph">
                <wp:posOffset>-95250</wp:posOffset>
              </wp:positionV>
              <wp:extent cx="5486400" cy="8890"/>
              <wp:effectExtent l="0" t="0" r="19050" b="29210"/>
              <wp:wrapNone/>
              <wp:docPr id="6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4" o:spid="_x0000_s1026" type="#_x0000_t32" style="position:absolute;margin-left:4.35pt;margin-top:-7.45pt;width:6in;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" strokeweight="1.75pt"/>
          </w:pict>
        </mc:Fallback>
      </mc:AlternateContent>
    </w:r>
    <w:r>
      <w:rPr>
        <w:b/>
        <w:noProof/>
      </w:rPr>
      <mc:AlternateContent>
        <mc:Choice Requires="wps">
          <w:drawing>
            <wp:anchor distT="0" distB="0" distL="114300" distR="114300" simplePos="0" relativeHeight="251678720" behindDoc="0" locked="0" layoutInCell="1" allowOverlap="1" wp14:anchorId="03F8D7E9" wp14:editId="7C7FAFFA">
              <wp:simplePos x="0" y="0"/>
              <wp:positionH relativeFrom="column">
                <wp:posOffset>55245</wp:posOffset>
              </wp:positionH>
              <wp:positionV relativeFrom="paragraph">
                <wp:posOffset>-113030</wp:posOffset>
              </wp:positionV>
              <wp:extent cx="5486400" cy="8890"/>
              <wp:effectExtent l="0" t="0" r="19050" b="29210"/>
              <wp:wrapNone/>
              <wp:docPr id="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35pt;margin-top:-8.85pt;width:6in;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6. Cumulative Effects</w:t>
    </w:r>
  </w:p>
  <w:p w14:paraId="38B44B46"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7B3C"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77</w:t>
    </w:r>
    <w:r w:rsidRPr="00C26358">
      <w:rPr>
        <w:rStyle w:val="PageNumber"/>
        <w:b/>
        <w:sz w:val="32"/>
        <w:szCs w:val="32"/>
      </w:rPr>
      <w:fldChar w:fldCharType="end"/>
    </w:r>
  </w:p>
  <w:p w14:paraId="69A94A64"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83840" behindDoc="0" locked="0" layoutInCell="1" allowOverlap="1" wp14:anchorId="498EFBB6" wp14:editId="0D5B528E">
              <wp:simplePos x="0" y="0"/>
              <wp:positionH relativeFrom="column">
                <wp:posOffset>55245</wp:posOffset>
              </wp:positionH>
              <wp:positionV relativeFrom="paragraph">
                <wp:posOffset>-95250</wp:posOffset>
              </wp:positionV>
              <wp:extent cx="5486400" cy="8890"/>
              <wp:effectExtent l="0" t="0" r="19050" b="29210"/>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8" o:spid="_x0000_s1026" type="#_x0000_t32" style="position:absolute;margin-left:4.35pt;margin-top:-7.45pt;width:6in;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" strokeweight="1.75pt"/>
          </w:pict>
        </mc:Fallback>
      </mc:AlternateContent>
    </w:r>
    <w:r>
      <w:rPr>
        <w:b/>
        <w:noProof/>
      </w:rPr>
      <mc:AlternateContent>
        <mc:Choice Requires="wps">
          <w:drawing>
            <wp:anchor distT="0" distB="0" distL="114300" distR="114300" simplePos="0" relativeHeight="251682816" behindDoc="0" locked="0" layoutInCell="1" allowOverlap="1" wp14:anchorId="037AD879" wp14:editId="1ACF46FE">
              <wp:simplePos x="0" y="0"/>
              <wp:positionH relativeFrom="column">
                <wp:posOffset>55245</wp:posOffset>
              </wp:positionH>
              <wp:positionV relativeFrom="paragraph">
                <wp:posOffset>-113030</wp:posOffset>
              </wp:positionV>
              <wp:extent cx="5486400" cy="8890"/>
              <wp:effectExtent l="0" t="0" r="19050" b="2921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35pt;margin-top:-8.85pt;width:6in;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7. List of Preparers</w:t>
    </w:r>
  </w:p>
  <w:p w14:paraId="1E97D4DE"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38EE"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79</w:t>
    </w:r>
    <w:r w:rsidRPr="00C26358">
      <w:rPr>
        <w:rStyle w:val="PageNumber"/>
        <w:b/>
        <w:sz w:val="32"/>
        <w:szCs w:val="32"/>
      </w:rPr>
      <w:fldChar w:fldCharType="end"/>
    </w:r>
  </w:p>
  <w:p w14:paraId="6A71D51B"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77696" behindDoc="0" locked="0" layoutInCell="1" allowOverlap="1" wp14:anchorId="1CE3381F" wp14:editId="53ECB96E">
              <wp:simplePos x="0" y="0"/>
              <wp:positionH relativeFrom="column">
                <wp:posOffset>55245</wp:posOffset>
              </wp:positionH>
              <wp:positionV relativeFrom="paragraph">
                <wp:posOffset>-95250</wp:posOffset>
              </wp:positionV>
              <wp:extent cx="5486400" cy="8890"/>
              <wp:effectExtent l="0" t="0" r="19050" b="2921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9" o:spid="_x0000_s1026" type="#_x0000_t32" style="position:absolute;margin-left:4.35pt;margin-top:-7.45pt;width:6in;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" strokeweight="1.75pt"/>
          </w:pict>
        </mc:Fallback>
      </mc:AlternateContent>
    </w:r>
    <w:r>
      <w:rPr>
        <w:b/>
        <w:noProof/>
      </w:rPr>
      <mc:AlternateContent>
        <mc:Choice Requires="wps">
          <w:drawing>
            <wp:anchor distT="0" distB="0" distL="114300" distR="114300" simplePos="0" relativeHeight="251676672" behindDoc="0" locked="0" layoutInCell="1" allowOverlap="1" wp14:anchorId="3B928555" wp14:editId="7F11D595">
              <wp:simplePos x="0" y="0"/>
              <wp:positionH relativeFrom="column">
                <wp:posOffset>55245</wp:posOffset>
              </wp:positionH>
              <wp:positionV relativeFrom="paragraph">
                <wp:posOffset>-113030</wp:posOffset>
              </wp:positionV>
              <wp:extent cx="5486400" cy="8890"/>
              <wp:effectExtent l="0" t="0" r="19050" b="2921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35pt;margin-top:-8.85pt;width:6in;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7. List of Preparers</w:t>
    </w:r>
  </w:p>
  <w:p w14:paraId="2C095410"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9DA3"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80</w:t>
    </w:r>
    <w:r w:rsidRPr="00C26358">
      <w:rPr>
        <w:rStyle w:val="PageNumber"/>
        <w:b/>
        <w:sz w:val="32"/>
        <w:szCs w:val="32"/>
      </w:rPr>
      <w:fldChar w:fldCharType="end"/>
    </w:r>
  </w:p>
  <w:p w14:paraId="42BB6123"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81792" behindDoc="0" locked="0" layoutInCell="1" allowOverlap="1" wp14:anchorId="6A3BAECF" wp14:editId="0EAE3ACE">
              <wp:simplePos x="0" y="0"/>
              <wp:positionH relativeFrom="column">
                <wp:posOffset>55245</wp:posOffset>
              </wp:positionH>
              <wp:positionV relativeFrom="paragraph">
                <wp:posOffset>-95250</wp:posOffset>
              </wp:positionV>
              <wp:extent cx="5486400" cy="8890"/>
              <wp:effectExtent l="0" t="0" r="19050" b="2921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6" o:spid="_x0000_s1026" type="#_x0000_t32" style="position:absolute;margin-left:4.35pt;margin-top:-7.45pt;width:6in;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" strokeweight="1.75pt"/>
          </w:pict>
        </mc:Fallback>
      </mc:AlternateContent>
    </w:r>
    <w:r>
      <w:rPr>
        <w:b/>
        <w:noProof/>
      </w:rPr>
      <mc:AlternateContent>
        <mc:Choice Requires="wps">
          <w:drawing>
            <wp:anchor distT="0" distB="0" distL="114300" distR="114300" simplePos="0" relativeHeight="251680768" behindDoc="0" locked="0" layoutInCell="1" allowOverlap="1" wp14:anchorId="4D12B120" wp14:editId="6121EC9E">
              <wp:simplePos x="0" y="0"/>
              <wp:positionH relativeFrom="column">
                <wp:posOffset>55245</wp:posOffset>
              </wp:positionH>
              <wp:positionV relativeFrom="paragraph">
                <wp:posOffset>-113030</wp:posOffset>
              </wp:positionV>
              <wp:extent cx="5486400" cy="8890"/>
              <wp:effectExtent l="0" t="0" r="19050" b="2921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35pt;margin-top:-8.85pt;width:6in;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r>
    <w:r>
      <w:rPr>
        <w:rStyle w:val="PageNumber"/>
        <w:b/>
      </w:rPr>
      <w:t xml:space="preserve">            </w:t>
    </w:r>
    <w:r w:rsidRPr="00CF13EE">
      <w:rPr>
        <w:rStyle w:val="PageNumber"/>
        <w:b/>
      </w:rPr>
      <w:t xml:space="preserve">Chapter </w:t>
    </w:r>
    <w:r>
      <w:rPr>
        <w:rStyle w:val="PageNumber"/>
        <w:b/>
      </w:rPr>
      <w:t>8. Agencies &amp; Persons Consulted</w:t>
    </w:r>
  </w:p>
  <w:p w14:paraId="298A5D46" w14:textId="77777777"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72CF" w14:textId="77777777" w:rsidR="007A55AF" w:rsidRPr="00C26358" w:rsidRDefault="007A55AF" w:rsidP="00DB2F20">
    <w:pPr>
      <w:pStyle w:val="Footer"/>
      <w:framePr w:wrap="around" w:vAnchor="text" w:hAnchor="page" w:x="5806" w:y="58"/>
      <w:rPr>
        <w:rStyle w:val="PageNumber"/>
      </w:rPr>
    </w:pPr>
    <w:r w:rsidRPr="00C26358">
      <w:rPr>
        <w:rStyle w:val="PageNumber"/>
        <w:b/>
        <w:sz w:val="32"/>
        <w:szCs w:val="32"/>
      </w:rPr>
      <w:fldChar w:fldCharType="begin"/>
    </w:r>
    <w:r w:rsidRPr="00C26358">
      <w:rPr>
        <w:rStyle w:val="PageNumber"/>
        <w:b/>
        <w:sz w:val="32"/>
        <w:szCs w:val="32"/>
      </w:rPr>
      <w:instrText xml:space="preserve">PAGE  </w:instrText>
    </w:r>
    <w:r w:rsidRPr="00C26358">
      <w:rPr>
        <w:rStyle w:val="PageNumber"/>
        <w:b/>
        <w:sz w:val="32"/>
        <w:szCs w:val="32"/>
      </w:rPr>
      <w:fldChar w:fldCharType="separate"/>
    </w:r>
    <w:r w:rsidR="006A2DA2">
      <w:rPr>
        <w:rStyle w:val="PageNumber"/>
        <w:b/>
        <w:noProof/>
        <w:sz w:val="32"/>
        <w:szCs w:val="32"/>
      </w:rPr>
      <w:t>86</w:t>
    </w:r>
    <w:r w:rsidRPr="00C26358">
      <w:rPr>
        <w:rStyle w:val="PageNumber"/>
        <w:b/>
        <w:sz w:val="32"/>
        <w:szCs w:val="32"/>
      </w:rPr>
      <w:fldChar w:fldCharType="end"/>
    </w:r>
  </w:p>
  <w:p w14:paraId="64443DB9"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52096" behindDoc="0" locked="0" layoutInCell="1" allowOverlap="1" wp14:anchorId="04B1FAE6" wp14:editId="3AF2EAAC">
              <wp:simplePos x="0" y="0"/>
              <wp:positionH relativeFrom="column">
                <wp:posOffset>55245</wp:posOffset>
              </wp:positionH>
              <wp:positionV relativeFrom="paragraph">
                <wp:posOffset>-95250</wp:posOffset>
              </wp:positionV>
              <wp:extent cx="5486400" cy="8890"/>
              <wp:effectExtent l="0" t="0" r="19050" b="2921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5" o:spid="_x0000_s1026" type="#_x0000_t32" style="position:absolute;margin-left:4.35pt;margin-top:-7.45pt;width:6in;height:.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" strokeweight="1.75pt"/>
          </w:pict>
        </mc:Fallback>
      </mc:AlternateContent>
    </w:r>
    <w:r>
      <w:rPr>
        <w:b/>
        <w:noProof/>
      </w:rPr>
      <mc:AlternateContent>
        <mc:Choice Requires="wps">
          <w:drawing>
            <wp:anchor distT="0" distB="0" distL="114300" distR="114300" simplePos="0" relativeHeight="251651072" behindDoc="0" locked="0" layoutInCell="1" allowOverlap="1" wp14:anchorId="1421AD44" wp14:editId="6B00C8F1">
              <wp:simplePos x="0" y="0"/>
              <wp:positionH relativeFrom="column">
                <wp:posOffset>55245</wp:posOffset>
              </wp:positionH>
              <wp:positionV relativeFrom="paragraph">
                <wp:posOffset>-113030</wp:posOffset>
              </wp:positionV>
              <wp:extent cx="5486400" cy="8890"/>
              <wp:effectExtent l="0" t="0" r="19050" b="2921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35pt;margin-top:-8.85pt;width:6in;height:.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9. References</w:t>
    </w:r>
  </w:p>
  <w:p w14:paraId="2900C9D6" w14:textId="1F611B6C" w:rsidR="007A55AF" w:rsidRPr="00C26358" w:rsidRDefault="007A55AF">
    <w:pPr>
      <w:pStyle w:val="Footer"/>
      <w:tabs>
        <w:tab w:val="left" w:pos="1900"/>
      </w:tabs>
      <w:rPr>
        <w:b/>
      </w:rPr>
    </w:pPr>
    <w:r>
      <w:rPr>
        <w:b/>
      </w:rPr>
      <w:t>REGULATORY AMENDMENT 19</w:t>
    </w:r>
    <w:r w:rsidRPr="00C26358">
      <w:rPr>
        <w:b/>
      </w:rPr>
      <w:tab/>
    </w:r>
    <w:r w:rsidRPr="00C26358">
      <w:rPr>
        <w:b/>
      </w:rPr>
      <w:tab/>
    </w:r>
    <w:r w:rsidRPr="00C26358">
      <w:rPr>
        <w:b/>
      </w:rPr>
      <w:tab/>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D2A2D" w14:textId="77777777" w:rsidR="007A55AF" w:rsidRDefault="007A55AF">
    <w:pPr>
      <w:pStyle w:val="Footer"/>
      <w:jc w:val="center"/>
    </w:pPr>
  </w:p>
  <w:p w14:paraId="22D7ED25" w14:textId="77777777" w:rsidR="007A55AF" w:rsidRPr="000E3506" w:rsidRDefault="007A55AF" w:rsidP="00DB2F20">
    <w:pPr>
      <w:pStyle w:val="Footer"/>
      <w:framePr w:wrap="around" w:vAnchor="text" w:hAnchor="margin" w:xAlign="center" w:y="1"/>
      <w:rPr>
        <w:rStyle w:val="PageNumber"/>
      </w:rPr>
    </w:pPr>
    <w:r w:rsidRPr="000E3506">
      <w:rPr>
        <w:rStyle w:val="PageNumber"/>
        <w:b/>
        <w:sz w:val="32"/>
        <w:szCs w:val="32"/>
      </w:rPr>
      <w:fldChar w:fldCharType="begin"/>
    </w:r>
    <w:r w:rsidRPr="000E3506">
      <w:rPr>
        <w:rStyle w:val="PageNumber"/>
        <w:b/>
        <w:sz w:val="32"/>
        <w:szCs w:val="32"/>
      </w:rPr>
      <w:instrText xml:space="preserve">PAGE  </w:instrText>
    </w:r>
    <w:r w:rsidRPr="000E3506">
      <w:rPr>
        <w:rStyle w:val="PageNumber"/>
        <w:b/>
        <w:sz w:val="32"/>
        <w:szCs w:val="32"/>
      </w:rPr>
      <w:fldChar w:fldCharType="separate"/>
    </w:r>
    <w:r>
      <w:rPr>
        <w:rStyle w:val="PageNumber"/>
        <w:b/>
        <w:noProof/>
        <w:sz w:val="32"/>
        <w:szCs w:val="32"/>
      </w:rPr>
      <w:t>56</w:t>
    </w:r>
    <w:r w:rsidRPr="000E3506">
      <w:rPr>
        <w:rStyle w:val="PageNumber"/>
        <w:b/>
        <w:sz w:val="32"/>
        <w:szCs w:val="32"/>
      </w:rPr>
      <w:fldChar w:fldCharType="end"/>
    </w:r>
  </w:p>
  <w:p w14:paraId="50B17464" w14:textId="77777777" w:rsidR="007A55AF" w:rsidRPr="00CF13EE" w:rsidRDefault="007A55AF" w:rsidP="00DB2F20">
    <w:pPr>
      <w:pStyle w:val="Footer"/>
      <w:rPr>
        <w:b/>
      </w:rPr>
    </w:pPr>
    <w:r>
      <w:rPr>
        <w:b/>
        <w:noProof/>
      </w:rPr>
      <mc:AlternateContent>
        <mc:Choice Requires="wps">
          <w:drawing>
            <wp:anchor distT="0" distB="0" distL="114300" distR="114300" simplePos="0" relativeHeight="251650048" behindDoc="0" locked="0" layoutInCell="1" allowOverlap="1" wp14:anchorId="1829AB15" wp14:editId="1194FCE7">
              <wp:simplePos x="0" y="0"/>
              <wp:positionH relativeFrom="column">
                <wp:posOffset>55245</wp:posOffset>
              </wp:positionH>
              <wp:positionV relativeFrom="paragraph">
                <wp:posOffset>-95250</wp:posOffset>
              </wp:positionV>
              <wp:extent cx="5486400" cy="8890"/>
              <wp:effectExtent l="0" t="0" r="19050" b="2921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3" o:spid="_x0000_s1026" type="#_x0000_t32" style="position:absolute;margin-left:4.35pt;margin-top:-7.45pt;width:6in;height:.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" strokeweight="1.75pt"/>
          </w:pict>
        </mc:Fallback>
      </mc:AlternateContent>
    </w:r>
    <w:r>
      <w:rPr>
        <w:b/>
        <w:noProof/>
      </w:rPr>
      <mc:AlternateContent>
        <mc:Choice Requires="wps">
          <w:drawing>
            <wp:anchor distT="0" distB="0" distL="114300" distR="114300" simplePos="0" relativeHeight="251649024" behindDoc="0" locked="0" layoutInCell="1" allowOverlap="1" wp14:anchorId="1BB6ED35" wp14:editId="53B6C213">
              <wp:simplePos x="0" y="0"/>
              <wp:positionH relativeFrom="column">
                <wp:posOffset>55245</wp:posOffset>
              </wp:positionH>
              <wp:positionV relativeFrom="paragraph">
                <wp:posOffset>-113030</wp:posOffset>
              </wp:positionV>
              <wp:extent cx="5486400" cy="8890"/>
              <wp:effectExtent l="0" t="0" r="19050" b="2921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35pt;margin-top:-8.85pt;width:6in;height:.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" strokeweight="1.75pt"/>
          </w:pict>
        </mc:Fallback>
      </mc:AlternateContent>
    </w: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8</w:t>
    </w:r>
    <w:r w:rsidRPr="00CF13EE">
      <w:rPr>
        <w:rStyle w:val="PageNumber"/>
        <w:b/>
      </w:rPr>
      <w:t>.</w:t>
    </w:r>
    <w:r>
      <w:rPr>
        <w:rStyle w:val="PageNumber"/>
        <w:b/>
      </w:rPr>
      <w:t xml:space="preserve"> References</w:t>
    </w:r>
  </w:p>
  <w:p w14:paraId="42CAF2E6" w14:textId="77777777" w:rsidR="007A55AF" w:rsidRPr="006A5EAA" w:rsidRDefault="007A55AF" w:rsidP="00DB2F20">
    <w:pPr>
      <w:pStyle w:val="Footer"/>
      <w:rPr>
        <w:sz w:val="16"/>
        <w:szCs w:val="16"/>
      </w:rPr>
    </w:pPr>
    <w:r>
      <w:rPr>
        <w:b/>
      </w:rPr>
      <w:t>REGULATORY AMENDMENT 11</w:t>
    </w:r>
    <w:r w:rsidRPr="00C26358">
      <w:rPr>
        <w:b/>
      </w:rPr>
      <w:tab/>
    </w:r>
    <w:r w:rsidRPr="00C26358">
      <w:rPr>
        <w:b/>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5D90" w14:textId="77777777" w:rsidR="007A55AF" w:rsidRDefault="007A55AF" w:rsidP="00DB2F20">
    <w:pPr>
      <w:pStyle w:val="Footer"/>
      <w:tabs>
        <w:tab w:val="left" w:pos="4780"/>
      </w:tabs>
      <w:rPr>
        <w:sz w:val="16"/>
        <w:szCs w:val="16"/>
      </w:rPr>
    </w:pPr>
    <w:r>
      <w:rPr>
        <w:noProof/>
        <w:sz w:val="16"/>
        <w:szCs w:val="16"/>
      </w:rPr>
      <mc:AlternateContent>
        <mc:Choice Requires="wps">
          <w:drawing>
            <wp:anchor distT="0" distB="0" distL="114300" distR="114300" simplePos="0" relativeHeight="251664384" behindDoc="0" locked="0" layoutInCell="1" allowOverlap="1" wp14:anchorId="2D1C52C6" wp14:editId="32A03E03">
              <wp:simplePos x="0" y="0"/>
              <wp:positionH relativeFrom="column">
                <wp:posOffset>7620</wp:posOffset>
              </wp:positionH>
              <wp:positionV relativeFrom="paragraph">
                <wp:posOffset>48260</wp:posOffset>
              </wp:positionV>
              <wp:extent cx="5486400" cy="8890"/>
              <wp:effectExtent l="0" t="0" r="19050" b="2921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88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6pt;margin-top:3.8pt;width:6in;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" strokeweight="1.75pt"/>
          </w:pict>
        </mc:Fallback>
      </mc:AlternateContent>
    </w:r>
  </w:p>
  <w:p w14:paraId="75F503D3" w14:textId="77777777" w:rsidR="007A55AF" w:rsidRPr="00CF13EE" w:rsidRDefault="007A55AF" w:rsidP="00DB2F20">
    <w:pPr>
      <w:pStyle w:val="Footer"/>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2</w:t>
    </w:r>
    <w:r w:rsidRPr="00CF13EE">
      <w:rPr>
        <w:rStyle w:val="PageNumber"/>
        <w:b/>
      </w:rPr>
      <w:t xml:space="preserve">. </w:t>
    </w:r>
    <w:r>
      <w:rPr>
        <w:rStyle w:val="PageNumber"/>
        <w:b/>
      </w:rPr>
      <w:t>Proposed Actions</w:t>
    </w:r>
  </w:p>
  <w:p w14:paraId="53A09D6D" w14:textId="77777777" w:rsidR="007A55AF" w:rsidRPr="00CF13EE" w:rsidRDefault="007A55AF" w:rsidP="00DB2F20">
    <w:pPr>
      <w:pStyle w:val="Footer"/>
      <w:tabs>
        <w:tab w:val="left" w:pos="1900"/>
      </w:tabs>
      <w:rPr>
        <w:b/>
      </w:rPr>
    </w:pPr>
    <w:r>
      <w:rPr>
        <w:b/>
      </w:rPr>
      <w:t>REGULATORY AMENDMENT 13</w:t>
    </w:r>
  </w:p>
  <w:p w14:paraId="53C44E77" w14:textId="77777777" w:rsidR="007A55AF" w:rsidRDefault="007A55AF">
    <w:pPr>
      <w:pStyle w:val="Footer"/>
      <w:jc w:val="center"/>
    </w:pPr>
    <w:r>
      <w:fldChar w:fldCharType="begin"/>
    </w:r>
    <w:r>
      <w:instrText xml:space="preserve"> PAGE   \* MERGEFORMAT </w:instrText>
    </w:r>
    <w:r>
      <w:fldChar w:fldCharType="separate"/>
    </w:r>
    <w:r>
      <w:rPr>
        <w:noProof/>
      </w:rPr>
      <w:t>6</w:t>
    </w:r>
    <w:r>
      <w:rPr>
        <w:noProof/>
      </w:rPr>
      <w:fldChar w:fldCharType="end"/>
    </w:r>
  </w:p>
  <w:p w14:paraId="2D030C57" w14:textId="77777777" w:rsidR="007A55AF" w:rsidRDefault="007A55AF" w:rsidP="00DB2F2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DF166" w14:textId="77777777" w:rsidR="007A55AF" w:rsidRPr="00504F53" w:rsidRDefault="007A55AF">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6A2DA2">
      <w:rPr>
        <w:rStyle w:val="PageNumber"/>
        <w:b/>
        <w:noProof/>
        <w:sz w:val="32"/>
        <w:szCs w:val="32"/>
      </w:rPr>
      <w:t>I</w:t>
    </w:r>
    <w:r w:rsidRPr="00504F53">
      <w:rPr>
        <w:rStyle w:val="PageNumber"/>
        <w:b/>
        <w:sz w:val="32"/>
        <w:szCs w:val="32"/>
      </w:rPr>
      <w:fldChar w:fldCharType="end"/>
    </w:r>
  </w:p>
  <w:p w14:paraId="58F2C89E" w14:textId="77777777" w:rsidR="007A55AF" w:rsidRDefault="007A55AF">
    <w:pPr>
      <w:pStyle w:val="Footer"/>
      <w:tabs>
        <w:tab w:val="left" w:pos="1900"/>
      </w:tabs>
      <w:rPr>
        <w:sz w:val="16"/>
        <w:szCs w:val="16"/>
      </w:rPr>
    </w:pPr>
    <w:r>
      <w:rPr>
        <w:sz w:val="16"/>
        <w:szCs w:val="16"/>
      </w:rPr>
      <w:tab/>
    </w:r>
    <w:r>
      <w:rPr>
        <w:sz w:val="16"/>
        <w:szCs w:val="16"/>
      </w:rPr>
      <w:tab/>
    </w:r>
    <w:r>
      <w:rPr>
        <w:sz w:val="16"/>
        <w:szCs w:val="16"/>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3898" w14:textId="77777777" w:rsidR="007A55AF" w:rsidRPr="00504F53" w:rsidRDefault="007A55AF">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6A2DA2">
      <w:rPr>
        <w:rStyle w:val="PageNumber"/>
        <w:b/>
        <w:noProof/>
        <w:sz w:val="32"/>
        <w:szCs w:val="32"/>
      </w:rPr>
      <w:t>V</w:t>
    </w:r>
    <w:r w:rsidRPr="00504F53">
      <w:rPr>
        <w:rStyle w:val="PageNumber"/>
        <w:b/>
        <w:sz w:val="32"/>
        <w:szCs w:val="32"/>
      </w:rPr>
      <w:fldChar w:fldCharType="end"/>
    </w:r>
  </w:p>
  <w:p w14:paraId="2273F610" w14:textId="77777777" w:rsidR="007A55AF" w:rsidRDefault="007A55AF">
    <w:pPr>
      <w:pStyle w:val="Footer"/>
      <w:tabs>
        <w:tab w:val="left" w:pos="1900"/>
      </w:tabs>
      <w:rPr>
        <w:sz w:val="16"/>
        <w:szCs w:val="1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3A106" w14:textId="77777777" w:rsidR="007A55AF" w:rsidRPr="00504F53" w:rsidRDefault="007A55AF">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6A2DA2">
      <w:rPr>
        <w:rStyle w:val="PageNumber"/>
        <w:b/>
        <w:noProof/>
        <w:sz w:val="32"/>
        <w:szCs w:val="32"/>
      </w:rPr>
      <w:t>VI</w:t>
    </w:r>
    <w:r w:rsidRPr="00504F53">
      <w:rPr>
        <w:rStyle w:val="PageNumber"/>
        <w:b/>
        <w:sz w:val="32"/>
        <w:szCs w:val="32"/>
      </w:rPr>
      <w:fldChar w:fldCharType="end"/>
    </w:r>
  </w:p>
  <w:p w14:paraId="147548C9" w14:textId="77777777" w:rsidR="007A55AF" w:rsidRDefault="007A55AF">
    <w:pPr>
      <w:pStyle w:val="Footer"/>
      <w:tabs>
        <w:tab w:val="left" w:pos="1900"/>
      </w:tabs>
      <w:rPr>
        <w:sz w:val="16"/>
        <w:szCs w:val="16"/>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817A2" w14:textId="77777777" w:rsidR="007A55AF" w:rsidRPr="00504F53" w:rsidRDefault="007A55AF">
    <w:pPr>
      <w:pStyle w:val="Footer"/>
      <w:framePr w:wrap="around" w:vAnchor="text" w:hAnchor="margin" w:xAlign="center" w:y="1"/>
      <w:rPr>
        <w:rStyle w:val="PageNumber"/>
      </w:rPr>
    </w:pPr>
    <w:r w:rsidRPr="00504F53">
      <w:rPr>
        <w:rStyle w:val="PageNumber"/>
        <w:b/>
        <w:sz w:val="32"/>
        <w:szCs w:val="32"/>
      </w:rPr>
      <w:fldChar w:fldCharType="begin"/>
    </w:r>
    <w:r w:rsidRPr="00504F53">
      <w:rPr>
        <w:rStyle w:val="PageNumber"/>
        <w:b/>
        <w:sz w:val="32"/>
        <w:szCs w:val="32"/>
      </w:rPr>
      <w:instrText xml:space="preserve">PAGE  </w:instrText>
    </w:r>
    <w:r w:rsidRPr="00504F53">
      <w:rPr>
        <w:rStyle w:val="PageNumber"/>
        <w:b/>
        <w:sz w:val="32"/>
        <w:szCs w:val="32"/>
      </w:rPr>
      <w:fldChar w:fldCharType="separate"/>
    </w:r>
    <w:r w:rsidR="006A2DA2">
      <w:rPr>
        <w:rStyle w:val="PageNumber"/>
        <w:b/>
        <w:noProof/>
        <w:sz w:val="32"/>
        <w:szCs w:val="32"/>
      </w:rPr>
      <w:t>IX</w:t>
    </w:r>
    <w:r w:rsidRPr="00504F53">
      <w:rPr>
        <w:rStyle w:val="PageNumber"/>
        <w:b/>
        <w:sz w:val="32"/>
        <w:szCs w:val="32"/>
      </w:rPr>
      <w:fldChar w:fldCharType="end"/>
    </w:r>
  </w:p>
  <w:p w14:paraId="610F84AE" w14:textId="77777777" w:rsidR="007A55AF" w:rsidRDefault="007A55AF">
    <w:pPr>
      <w:pStyle w:val="Footer"/>
      <w:tabs>
        <w:tab w:val="left" w:pos="1900"/>
      </w:tabs>
      <w:rPr>
        <w:sz w:val="16"/>
        <w:szCs w:val="16"/>
      </w:rPr>
    </w:pPr>
    <w:r>
      <w:rPr>
        <w:sz w:val="16"/>
        <w:szCs w:val="16"/>
      </w:rP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FAB9" w14:textId="77777777" w:rsidR="007A55AF" w:rsidRDefault="007A55AF" w:rsidP="00DB2F20">
    <w:pPr>
      <w:pStyle w:val="Footer"/>
      <w:tabs>
        <w:tab w:val="left" w:pos="4780"/>
      </w:tabs>
      <w:rPr>
        <w:sz w:val="16"/>
        <w:szCs w:val="16"/>
      </w:rPr>
    </w:pPr>
  </w:p>
  <w:p w14:paraId="1EC58664" w14:textId="77777777" w:rsidR="007A55AF" w:rsidRDefault="007A55AF" w:rsidP="00DB2F20">
    <w:pPr>
      <w:pStyle w:val="Footer"/>
      <w:tabs>
        <w:tab w:val="left" w:pos="4780"/>
      </w:tabs>
      <w:rPr>
        <w:sz w:val="16"/>
        <w:szCs w:val="16"/>
      </w:rPr>
    </w:pPr>
    <w:r>
      <w:rPr>
        <w:b/>
        <w:noProof/>
      </w:rPr>
      <mc:AlternateContent>
        <mc:Choice Requires="wps">
          <w:drawing>
            <wp:anchor distT="4294967293" distB="4294967293" distL="114300" distR="114300" simplePos="0" relativeHeight="251648000" behindDoc="0" locked="0" layoutInCell="1" allowOverlap="1" wp14:anchorId="4877C8E3" wp14:editId="36629777">
              <wp:simplePos x="0" y="0"/>
              <wp:positionH relativeFrom="column">
                <wp:posOffset>55245</wp:posOffset>
              </wp:positionH>
              <wp:positionV relativeFrom="paragraph">
                <wp:posOffset>3174</wp:posOffset>
              </wp:positionV>
              <wp:extent cx="6524625" cy="0"/>
              <wp:effectExtent l="0" t="0" r="9525" b="19050"/>
              <wp:wrapNone/>
              <wp:docPr id="7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4.35pt;margin-top:.25pt;width:513.75pt;height:0;z-index:25164800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" strokeweight="1.75pt"/>
          </w:pict>
        </mc:Fallback>
      </mc:AlternateContent>
    </w:r>
  </w:p>
  <w:p w14:paraId="1AC1757C" w14:textId="77777777" w:rsidR="007A55AF" w:rsidRPr="009C37D6" w:rsidRDefault="007A55AF" w:rsidP="00DB2F20">
    <w:pPr>
      <w:pStyle w:val="Footer"/>
      <w:framePr w:wrap="around" w:vAnchor="text" w:hAnchor="page" w:x="6136" w:y="100"/>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Pr>
        <w:rStyle w:val="PageNumber"/>
        <w:b/>
        <w:noProof/>
        <w:sz w:val="32"/>
        <w:szCs w:val="32"/>
      </w:rPr>
      <w:t>10</w:t>
    </w:r>
    <w:r w:rsidRPr="009C37D6">
      <w:rPr>
        <w:rStyle w:val="PageNumber"/>
        <w:b/>
        <w:sz w:val="32"/>
        <w:szCs w:val="32"/>
      </w:rPr>
      <w:fldChar w:fldCharType="end"/>
    </w:r>
  </w:p>
  <w:p w14:paraId="0AC4D0A5" w14:textId="77777777" w:rsidR="007A55AF" w:rsidRPr="00CF13EE" w:rsidRDefault="007A55AF" w:rsidP="00DB2F20">
    <w:pPr>
      <w:pStyle w:val="Footer"/>
      <w:tabs>
        <w:tab w:val="clear" w:pos="8640"/>
        <w:tab w:val="right" w:pos="9990"/>
      </w:tabs>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1</w:t>
    </w:r>
    <w:r w:rsidRPr="00CF13EE">
      <w:rPr>
        <w:rStyle w:val="PageNumber"/>
        <w:b/>
      </w:rPr>
      <w:t xml:space="preserve">. </w:t>
    </w:r>
    <w:r>
      <w:rPr>
        <w:rStyle w:val="PageNumber"/>
        <w:b/>
      </w:rPr>
      <w:t>Introduction</w:t>
    </w:r>
  </w:p>
  <w:p w14:paraId="3B84FF11" w14:textId="77777777" w:rsidR="007A55AF" w:rsidRPr="00F5103A" w:rsidRDefault="007A55AF" w:rsidP="00DB2F20">
    <w:pPr>
      <w:pStyle w:val="Footer"/>
      <w:tabs>
        <w:tab w:val="left" w:pos="1900"/>
      </w:tabs>
      <w:rPr>
        <w:b/>
      </w:rPr>
    </w:pPr>
    <w:r>
      <w:rPr>
        <w:b/>
      </w:rPr>
      <w:t>REGULATORY AMENDMENT 18</w:t>
    </w:r>
  </w:p>
  <w:p w14:paraId="783A00B2" w14:textId="77777777" w:rsidR="007A55AF" w:rsidRDefault="007A55AF">
    <w:pPr>
      <w:pStyle w:val="Footer"/>
      <w:tabs>
        <w:tab w:val="left" w:pos="1900"/>
      </w:tabs>
      <w:rPr>
        <w:sz w:val="16"/>
        <w:szCs w:val="16"/>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1AB3B" w14:textId="77777777" w:rsidR="007A55AF" w:rsidRDefault="007A55AF" w:rsidP="00DB2F20">
    <w:pPr>
      <w:pStyle w:val="Footer"/>
      <w:tabs>
        <w:tab w:val="left" w:pos="4780"/>
      </w:tabs>
      <w:rPr>
        <w:sz w:val="16"/>
        <w:szCs w:val="16"/>
      </w:rPr>
    </w:pPr>
  </w:p>
  <w:p w14:paraId="3692A20B" w14:textId="77777777" w:rsidR="007A55AF" w:rsidRDefault="007A55AF" w:rsidP="00DB2F20">
    <w:pPr>
      <w:pStyle w:val="Footer"/>
      <w:tabs>
        <w:tab w:val="left" w:pos="4780"/>
      </w:tabs>
      <w:rPr>
        <w:sz w:val="16"/>
        <w:szCs w:val="16"/>
      </w:rPr>
    </w:pPr>
    <w:r>
      <w:rPr>
        <w:b/>
        <w:noProof/>
      </w:rPr>
      <mc:AlternateContent>
        <mc:Choice Requires="wps">
          <w:drawing>
            <wp:anchor distT="4294967294" distB="4294967294" distL="114300" distR="114300" simplePos="0" relativeHeight="251671552" behindDoc="0" locked="0" layoutInCell="1" allowOverlap="1" wp14:anchorId="7F597263" wp14:editId="25864F14">
              <wp:simplePos x="0" y="0"/>
              <wp:positionH relativeFrom="column">
                <wp:posOffset>55245</wp:posOffset>
              </wp:positionH>
              <wp:positionV relativeFrom="paragraph">
                <wp:posOffset>3174</wp:posOffset>
              </wp:positionV>
              <wp:extent cx="6524625" cy="0"/>
              <wp:effectExtent l="0" t="0" r="28575" b="2540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4.35pt;margin-top:.25pt;width:513.75pt;height:0;z-index:2516715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" strokeweight="1.75pt"/>
          </w:pict>
        </mc:Fallback>
      </mc:AlternateContent>
    </w:r>
  </w:p>
  <w:p w14:paraId="325F4EE6" w14:textId="77777777" w:rsidR="007A55AF" w:rsidRPr="009C37D6" w:rsidRDefault="007A55AF" w:rsidP="00DB2F20">
    <w:pPr>
      <w:pStyle w:val="Footer"/>
      <w:framePr w:wrap="around" w:vAnchor="text" w:hAnchor="page" w:x="6136" w:y="100"/>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6A2DA2">
      <w:rPr>
        <w:rStyle w:val="PageNumber"/>
        <w:b/>
        <w:noProof/>
        <w:sz w:val="32"/>
        <w:szCs w:val="32"/>
      </w:rPr>
      <w:t>4</w:t>
    </w:r>
    <w:r w:rsidRPr="009C37D6">
      <w:rPr>
        <w:rStyle w:val="PageNumber"/>
        <w:b/>
        <w:sz w:val="32"/>
        <w:szCs w:val="32"/>
      </w:rPr>
      <w:fldChar w:fldCharType="end"/>
    </w:r>
  </w:p>
  <w:p w14:paraId="0D628B4D" w14:textId="77777777" w:rsidR="007A55AF" w:rsidRPr="00CF13EE" w:rsidRDefault="007A55AF" w:rsidP="00DB2F20">
    <w:pPr>
      <w:pStyle w:val="Footer"/>
      <w:tabs>
        <w:tab w:val="clear" w:pos="8640"/>
        <w:tab w:val="right" w:pos="9990"/>
      </w:tabs>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1</w:t>
    </w:r>
    <w:r w:rsidRPr="00CF13EE">
      <w:rPr>
        <w:rStyle w:val="PageNumber"/>
        <w:b/>
      </w:rPr>
      <w:t xml:space="preserve">. </w:t>
    </w:r>
    <w:r>
      <w:rPr>
        <w:rStyle w:val="PageNumber"/>
        <w:b/>
      </w:rPr>
      <w:t>Introduction</w:t>
    </w:r>
  </w:p>
  <w:p w14:paraId="1886AFDD" w14:textId="545A2955" w:rsidR="007A55AF" w:rsidRPr="00F5103A" w:rsidRDefault="007A55AF" w:rsidP="00DB2F20">
    <w:pPr>
      <w:pStyle w:val="Footer"/>
      <w:tabs>
        <w:tab w:val="left" w:pos="1900"/>
      </w:tabs>
      <w:rPr>
        <w:b/>
      </w:rPr>
    </w:pPr>
    <w:r>
      <w:rPr>
        <w:b/>
      </w:rPr>
      <w:t>REGULATORY AMENDMENT 19</w:t>
    </w:r>
  </w:p>
  <w:p w14:paraId="02156F2E" w14:textId="77777777" w:rsidR="007A55AF" w:rsidRDefault="007A55AF">
    <w:pPr>
      <w:pStyle w:val="Footer"/>
      <w:tabs>
        <w:tab w:val="left" w:pos="1900"/>
      </w:tabs>
      <w:rPr>
        <w:sz w:val="16"/>
        <w:szCs w:val="16"/>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1FC9" w14:textId="77777777" w:rsidR="007A55AF" w:rsidRDefault="007A55AF" w:rsidP="00DB2F20">
    <w:pPr>
      <w:pStyle w:val="Footer"/>
      <w:tabs>
        <w:tab w:val="left" w:pos="4780"/>
      </w:tabs>
      <w:rPr>
        <w:sz w:val="16"/>
        <w:szCs w:val="16"/>
      </w:rPr>
    </w:pPr>
  </w:p>
  <w:p w14:paraId="12792E97" w14:textId="77777777" w:rsidR="007A55AF" w:rsidRDefault="007A55AF" w:rsidP="00DB2F20">
    <w:pPr>
      <w:pStyle w:val="Footer"/>
      <w:tabs>
        <w:tab w:val="left" w:pos="4780"/>
      </w:tabs>
      <w:rPr>
        <w:sz w:val="16"/>
        <w:szCs w:val="16"/>
      </w:rPr>
    </w:pPr>
    <w:r>
      <w:rPr>
        <w:b/>
        <w:noProof/>
      </w:rPr>
      <mc:AlternateContent>
        <mc:Choice Requires="wps">
          <w:drawing>
            <wp:anchor distT="4294967293" distB="4294967293" distL="114300" distR="114300" simplePos="0" relativeHeight="251669504" behindDoc="0" locked="0" layoutInCell="1" allowOverlap="1" wp14:anchorId="2C9489B5" wp14:editId="5973BD9E">
              <wp:simplePos x="0" y="0"/>
              <wp:positionH relativeFrom="column">
                <wp:posOffset>55245</wp:posOffset>
              </wp:positionH>
              <wp:positionV relativeFrom="paragraph">
                <wp:posOffset>3174</wp:posOffset>
              </wp:positionV>
              <wp:extent cx="6524625" cy="0"/>
              <wp:effectExtent l="0" t="0" r="9525" b="1905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4.35pt;margin-top:.25pt;width:513.75pt;height:0;z-index:25166950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" strokeweight="1.75pt"/>
          </w:pict>
        </mc:Fallback>
      </mc:AlternateContent>
    </w:r>
  </w:p>
  <w:p w14:paraId="4DFD1382" w14:textId="77777777" w:rsidR="007A55AF" w:rsidRPr="009C37D6" w:rsidRDefault="007A55AF" w:rsidP="00DB2F20">
    <w:pPr>
      <w:pStyle w:val="Footer"/>
      <w:framePr w:wrap="around" w:vAnchor="text" w:hAnchor="page" w:x="6136" w:y="100"/>
      <w:rPr>
        <w:rStyle w:val="PageNumber"/>
      </w:rPr>
    </w:pPr>
    <w:r w:rsidRPr="009C37D6">
      <w:rPr>
        <w:rStyle w:val="PageNumber"/>
        <w:b/>
        <w:sz w:val="32"/>
        <w:szCs w:val="32"/>
      </w:rPr>
      <w:fldChar w:fldCharType="begin"/>
    </w:r>
    <w:r w:rsidRPr="009C37D6">
      <w:rPr>
        <w:rStyle w:val="PageNumber"/>
        <w:b/>
        <w:sz w:val="32"/>
        <w:szCs w:val="32"/>
      </w:rPr>
      <w:instrText xml:space="preserve">PAGE  </w:instrText>
    </w:r>
    <w:r w:rsidRPr="009C37D6">
      <w:rPr>
        <w:rStyle w:val="PageNumber"/>
        <w:b/>
        <w:sz w:val="32"/>
        <w:szCs w:val="32"/>
      </w:rPr>
      <w:fldChar w:fldCharType="separate"/>
    </w:r>
    <w:r w:rsidR="006A2DA2">
      <w:rPr>
        <w:rStyle w:val="PageNumber"/>
        <w:b/>
        <w:noProof/>
        <w:sz w:val="32"/>
        <w:szCs w:val="32"/>
      </w:rPr>
      <w:t>5</w:t>
    </w:r>
    <w:r w:rsidRPr="009C37D6">
      <w:rPr>
        <w:rStyle w:val="PageNumber"/>
        <w:b/>
        <w:sz w:val="32"/>
        <w:szCs w:val="32"/>
      </w:rPr>
      <w:fldChar w:fldCharType="end"/>
    </w:r>
  </w:p>
  <w:p w14:paraId="00E250B6" w14:textId="77777777" w:rsidR="007A55AF" w:rsidRPr="00CF13EE" w:rsidRDefault="007A55AF" w:rsidP="00DB2F20">
    <w:pPr>
      <w:pStyle w:val="Footer"/>
      <w:tabs>
        <w:tab w:val="clear" w:pos="8640"/>
        <w:tab w:val="right" w:pos="9990"/>
      </w:tabs>
      <w:rPr>
        <w:b/>
      </w:rPr>
    </w:pPr>
    <w:r w:rsidRPr="00CF13EE">
      <w:rPr>
        <w:rStyle w:val="PageNumber"/>
        <w:b/>
      </w:rPr>
      <w:t>South Atlantic Snapper Grouper</w:t>
    </w:r>
    <w:r w:rsidRPr="00CF13EE">
      <w:rPr>
        <w:rStyle w:val="PageNumber"/>
        <w:b/>
      </w:rPr>
      <w:tab/>
    </w:r>
    <w:r w:rsidRPr="00CF13EE">
      <w:rPr>
        <w:rStyle w:val="PageNumber"/>
        <w:b/>
      </w:rPr>
      <w:tab/>
      <w:t xml:space="preserve">Chapter </w:t>
    </w:r>
    <w:r>
      <w:rPr>
        <w:rStyle w:val="PageNumber"/>
        <w:b/>
      </w:rPr>
      <w:t>1</w:t>
    </w:r>
    <w:r w:rsidRPr="00CF13EE">
      <w:rPr>
        <w:rStyle w:val="PageNumber"/>
        <w:b/>
      </w:rPr>
      <w:t xml:space="preserve">. </w:t>
    </w:r>
    <w:r>
      <w:rPr>
        <w:rStyle w:val="PageNumber"/>
        <w:b/>
      </w:rPr>
      <w:t>Introduction</w:t>
    </w:r>
  </w:p>
  <w:p w14:paraId="053F1642" w14:textId="5856481F" w:rsidR="007A55AF" w:rsidRPr="00F5103A" w:rsidRDefault="007A55AF" w:rsidP="00DB2F20">
    <w:pPr>
      <w:pStyle w:val="Footer"/>
      <w:tabs>
        <w:tab w:val="left" w:pos="1900"/>
      </w:tabs>
      <w:rPr>
        <w:b/>
      </w:rPr>
    </w:pPr>
    <w:r>
      <w:rPr>
        <w:b/>
      </w:rPr>
      <w:t>REGULATORY AMENDMENT 19</w:t>
    </w:r>
  </w:p>
  <w:p w14:paraId="6045A809" w14:textId="77777777" w:rsidR="007A55AF" w:rsidRDefault="007A55AF">
    <w:pPr>
      <w:pStyle w:val="Footer"/>
      <w:tabs>
        <w:tab w:val="left" w:pos="1900"/>
      </w:tabs>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40E03" w14:textId="77777777" w:rsidR="007A55AF" w:rsidRDefault="007A55AF">
      <w:r>
        <w:separator/>
      </w:r>
    </w:p>
  </w:footnote>
  <w:footnote w:type="continuationSeparator" w:id="0">
    <w:p w14:paraId="2B97DC07" w14:textId="77777777" w:rsidR="007A55AF" w:rsidRDefault="007A55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56F05"/>
    <w:multiLevelType w:val="hybridMultilevel"/>
    <w:tmpl w:val="EA98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A179C"/>
    <w:multiLevelType w:val="hybridMultilevel"/>
    <w:tmpl w:val="9C46CD12"/>
    <w:lvl w:ilvl="0" w:tplc="C9FEB1CA">
      <w:start w:val="1"/>
      <w:numFmt w:val="bullet"/>
      <w:lvlText w:val=""/>
      <w:lvlJc w:val="left"/>
      <w:pPr>
        <w:ind w:left="720" w:hanging="360"/>
      </w:pPr>
      <w:rPr>
        <w:rFonts w:ascii="Symbol" w:hAnsi="Symbol" w:hint="default"/>
        <w:color w:val="548DD4"/>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FE3AA0"/>
    <w:multiLevelType w:val="multilevel"/>
    <w:tmpl w:val="8EBA18B2"/>
    <w:lvl w:ilvl="0">
      <w:start w:val="1"/>
      <w:numFmt w:val="decimal"/>
      <w:lvlText w:val="%1."/>
      <w:lvlJc w:val="left"/>
      <w:pPr>
        <w:tabs>
          <w:tab w:val="num" w:pos="720"/>
        </w:tabs>
        <w:ind w:left="720" w:hanging="360"/>
      </w:pPr>
      <w:rPr>
        <w:rFonts w:hint="default"/>
      </w:rPr>
    </w:lvl>
    <w:lvl w:ilvl="1">
      <w:start w:val="14"/>
      <w:numFmt w:val="decimal"/>
      <w:isLgl/>
      <w:lvlText w:val="%1.%2"/>
      <w:lvlJc w:val="left"/>
      <w:pPr>
        <w:tabs>
          <w:tab w:val="num" w:pos="825"/>
        </w:tabs>
        <w:ind w:left="825" w:hanging="465"/>
      </w:pPr>
      <w:rPr>
        <w:rFonts w:ascii="Arial" w:hAnsi="Arial" w:cs="Symbol" w:hint="default"/>
      </w:rPr>
    </w:lvl>
    <w:lvl w:ilvl="2">
      <w:start w:val="1"/>
      <w:numFmt w:val="decimal"/>
      <w:isLgl/>
      <w:lvlText w:val="%1.%2.%3"/>
      <w:lvlJc w:val="left"/>
      <w:pPr>
        <w:tabs>
          <w:tab w:val="num" w:pos="1080"/>
        </w:tabs>
        <w:ind w:left="1080" w:hanging="720"/>
      </w:pPr>
      <w:rPr>
        <w:rFonts w:ascii="Arial" w:hAnsi="Arial" w:cs="Symbol" w:hint="default"/>
      </w:rPr>
    </w:lvl>
    <w:lvl w:ilvl="3">
      <w:start w:val="1"/>
      <w:numFmt w:val="decimal"/>
      <w:isLgl/>
      <w:lvlText w:val="%1.%2.%3.%4"/>
      <w:lvlJc w:val="left"/>
      <w:pPr>
        <w:tabs>
          <w:tab w:val="num" w:pos="1080"/>
        </w:tabs>
        <w:ind w:left="1080" w:hanging="720"/>
      </w:pPr>
      <w:rPr>
        <w:rFonts w:ascii="Arial" w:hAnsi="Arial" w:cs="Symbol" w:hint="default"/>
      </w:rPr>
    </w:lvl>
    <w:lvl w:ilvl="4">
      <w:start w:val="1"/>
      <w:numFmt w:val="decimal"/>
      <w:isLgl/>
      <w:lvlText w:val="%1.%2.%3.%4.%5"/>
      <w:lvlJc w:val="left"/>
      <w:pPr>
        <w:tabs>
          <w:tab w:val="num" w:pos="1440"/>
        </w:tabs>
        <w:ind w:left="1440" w:hanging="1080"/>
      </w:pPr>
      <w:rPr>
        <w:rFonts w:ascii="Arial" w:hAnsi="Arial" w:cs="Symbol" w:hint="default"/>
      </w:rPr>
    </w:lvl>
    <w:lvl w:ilvl="5">
      <w:start w:val="1"/>
      <w:numFmt w:val="decimal"/>
      <w:isLgl/>
      <w:lvlText w:val="%1.%2.%3.%4.%5.%6"/>
      <w:lvlJc w:val="left"/>
      <w:pPr>
        <w:tabs>
          <w:tab w:val="num" w:pos="1440"/>
        </w:tabs>
        <w:ind w:left="1440" w:hanging="1080"/>
      </w:pPr>
      <w:rPr>
        <w:rFonts w:ascii="Arial" w:hAnsi="Arial" w:cs="Symbol" w:hint="default"/>
      </w:rPr>
    </w:lvl>
    <w:lvl w:ilvl="6">
      <w:start w:val="1"/>
      <w:numFmt w:val="decimal"/>
      <w:isLgl/>
      <w:lvlText w:val="%1.%2.%3.%4.%5.%6.%7"/>
      <w:lvlJc w:val="left"/>
      <w:pPr>
        <w:tabs>
          <w:tab w:val="num" w:pos="1800"/>
        </w:tabs>
        <w:ind w:left="1800" w:hanging="1440"/>
      </w:pPr>
      <w:rPr>
        <w:rFonts w:ascii="Arial" w:hAnsi="Arial" w:cs="Symbol" w:hint="default"/>
      </w:rPr>
    </w:lvl>
    <w:lvl w:ilvl="7">
      <w:start w:val="1"/>
      <w:numFmt w:val="decimal"/>
      <w:isLgl/>
      <w:lvlText w:val="%1.%2.%3.%4.%5.%6.%7.%8"/>
      <w:lvlJc w:val="left"/>
      <w:pPr>
        <w:tabs>
          <w:tab w:val="num" w:pos="1800"/>
        </w:tabs>
        <w:ind w:left="1800" w:hanging="1440"/>
      </w:pPr>
      <w:rPr>
        <w:rFonts w:ascii="Arial" w:hAnsi="Arial" w:cs="Symbol" w:hint="default"/>
      </w:rPr>
    </w:lvl>
    <w:lvl w:ilvl="8">
      <w:start w:val="1"/>
      <w:numFmt w:val="decimal"/>
      <w:isLgl/>
      <w:lvlText w:val="%1.%2.%3.%4.%5.%6.%7.%8.%9"/>
      <w:lvlJc w:val="left"/>
      <w:pPr>
        <w:tabs>
          <w:tab w:val="num" w:pos="2160"/>
        </w:tabs>
        <w:ind w:left="2160" w:hanging="1800"/>
      </w:pPr>
      <w:rPr>
        <w:rFonts w:ascii="Arial" w:hAnsi="Arial" w:cs="Symbol" w:hint="default"/>
      </w:rPr>
    </w:lvl>
  </w:abstractNum>
  <w:abstractNum w:abstractNumId="3">
    <w:nsid w:val="31443C2A"/>
    <w:multiLevelType w:val="hybridMultilevel"/>
    <w:tmpl w:val="D24C5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C3F55"/>
    <w:multiLevelType w:val="hybridMultilevel"/>
    <w:tmpl w:val="CB4C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F36FE"/>
    <w:multiLevelType w:val="hybridMultilevel"/>
    <w:tmpl w:val="C3E0D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237FF4"/>
    <w:multiLevelType w:val="multilevel"/>
    <w:tmpl w:val="0A88766A"/>
    <w:lvl w:ilvl="0">
      <w:start w:val="1"/>
      <w:numFmt w:val="decimal"/>
      <w:lvlText w:val="%1"/>
      <w:lvlJc w:val="left"/>
      <w:pPr>
        <w:ind w:left="384" w:hanging="384"/>
      </w:pPr>
      <w:rPr>
        <w:rFonts w:hint="default"/>
        <w:color w:val="FFFFFF"/>
      </w:rPr>
    </w:lvl>
    <w:lvl w:ilvl="1">
      <w:start w:val="1"/>
      <w:numFmt w:val="decimal"/>
      <w:lvlText w:val="%1.%2"/>
      <w:lvlJc w:val="left"/>
      <w:pPr>
        <w:ind w:left="9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4F9726AB"/>
    <w:multiLevelType w:val="hybridMultilevel"/>
    <w:tmpl w:val="30FC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D41284"/>
    <w:multiLevelType w:val="hybridMultilevel"/>
    <w:tmpl w:val="E64EC322"/>
    <w:lvl w:ilvl="0" w:tplc="967CA06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811C10"/>
    <w:multiLevelType w:val="hybridMultilevel"/>
    <w:tmpl w:val="D55CE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823AD6"/>
    <w:multiLevelType w:val="hybridMultilevel"/>
    <w:tmpl w:val="9EE44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AD788D"/>
    <w:multiLevelType w:val="hybridMultilevel"/>
    <w:tmpl w:val="31D2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D572BC"/>
    <w:multiLevelType w:val="hybridMultilevel"/>
    <w:tmpl w:val="B4CA2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8A6448"/>
    <w:multiLevelType w:val="hybridMultilevel"/>
    <w:tmpl w:val="40B4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2"/>
  </w:num>
  <w:num w:numId="5">
    <w:abstractNumId w:val="8"/>
  </w:num>
  <w:num w:numId="6">
    <w:abstractNumId w:val="13"/>
  </w:num>
  <w:num w:numId="7">
    <w:abstractNumId w:val="10"/>
  </w:num>
  <w:num w:numId="8">
    <w:abstractNumId w:val="9"/>
  </w:num>
  <w:num w:numId="9">
    <w:abstractNumId w:val="5"/>
  </w:num>
  <w:num w:numId="10">
    <w:abstractNumId w:val="0"/>
  </w:num>
  <w:num w:numId="11">
    <w:abstractNumId w:val="4"/>
  </w:num>
  <w:num w:numId="12">
    <w:abstractNumId w:val="7"/>
  </w:num>
  <w:num w:numId="13">
    <w:abstractNumId w:val="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en-US" w:vendorID="64" w:dllVersion="131078" w:nlCheck="1" w:checkStyle="0"/>
  <w:activeWritingStyle w:appName="MSWord" w:lang="en-CA" w:vendorID="64" w:dllVersion="131078" w:nlCheck="1" w:checkStyle="1"/>
  <w:activeWritingStyle w:appName="MSWord" w:lang="en-GB" w:vendorID="64" w:dllVersion="131078" w:nlCheck="1" w:checkStyle="1"/>
  <w:activeWritingStyle w:appName="MSWord" w:lang="en-US"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es-SV" w:vendorID="64" w:dllVersion="131078" w:nlCheck="1" w:checkStyle="1"/>
  <w:defaultTabStop w:val="720"/>
  <w:drawingGridHorizontalSpacing w:val="120"/>
  <w:displayHorizontalDrawingGridEvery w:val="2"/>
  <w:characterSpacingControl w:val="doNotCompress"/>
  <w:savePreviewPicture/>
  <w:hdrShapeDefaults>
    <o:shapedefaults v:ext="edit" spidmax="4098" fillcolor="white" strokecolor="#4f81bd">
      <v:fill color="white"/>
      <v:stroke color="#4f81bd" weight="2.5pt"/>
      <v:shadow on="t" color="#868686" opacity=".5" offset="6pt,-6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864"/>
    <w:rsid w:val="00015009"/>
    <w:rsid w:val="00024341"/>
    <w:rsid w:val="000303B3"/>
    <w:rsid w:val="00032091"/>
    <w:rsid w:val="00054940"/>
    <w:rsid w:val="000574C2"/>
    <w:rsid w:val="000617F4"/>
    <w:rsid w:val="00063029"/>
    <w:rsid w:val="00066450"/>
    <w:rsid w:val="00071266"/>
    <w:rsid w:val="0007402F"/>
    <w:rsid w:val="000777EE"/>
    <w:rsid w:val="00087A2E"/>
    <w:rsid w:val="00095273"/>
    <w:rsid w:val="000B0C90"/>
    <w:rsid w:val="000C3AA5"/>
    <w:rsid w:val="000C45CC"/>
    <w:rsid w:val="000D2D71"/>
    <w:rsid w:val="000E1F62"/>
    <w:rsid w:val="000E3485"/>
    <w:rsid w:val="000F1636"/>
    <w:rsid w:val="00111AEE"/>
    <w:rsid w:val="00112064"/>
    <w:rsid w:val="001238A3"/>
    <w:rsid w:val="00147C81"/>
    <w:rsid w:val="001562F9"/>
    <w:rsid w:val="00163216"/>
    <w:rsid w:val="0016548D"/>
    <w:rsid w:val="00173BA0"/>
    <w:rsid w:val="0018083F"/>
    <w:rsid w:val="001830F3"/>
    <w:rsid w:val="00195E2A"/>
    <w:rsid w:val="001A1C11"/>
    <w:rsid w:val="001A4A06"/>
    <w:rsid w:val="001A742A"/>
    <w:rsid w:val="001A7DBB"/>
    <w:rsid w:val="001B5EEC"/>
    <w:rsid w:val="001B6BE8"/>
    <w:rsid w:val="001C6342"/>
    <w:rsid w:val="001F0E30"/>
    <w:rsid w:val="00200B52"/>
    <w:rsid w:val="00206568"/>
    <w:rsid w:val="002144BE"/>
    <w:rsid w:val="002334A6"/>
    <w:rsid w:val="002557E3"/>
    <w:rsid w:val="0027045B"/>
    <w:rsid w:val="00272D75"/>
    <w:rsid w:val="00286130"/>
    <w:rsid w:val="002B532D"/>
    <w:rsid w:val="002B7B18"/>
    <w:rsid w:val="002C4B5E"/>
    <w:rsid w:val="002D2B01"/>
    <w:rsid w:val="002D3881"/>
    <w:rsid w:val="00314899"/>
    <w:rsid w:val="00316F0A"/>
    <w:rsid w:val="003244DD"/>
    <w:rsid w:val="00327355"/>
    <w:rsid w:val="00340C44"/>
    <w:rsid w:val="00342E0D"/>
    <w:rsid w:val="0034491F"/>
    <w:rsid w:val="00362A13"/>
    <w:rsid w:val="00365371"/>
    <w:rsid w:val="003726AC"/>
    <w:rsid w:val="00376068"/>
    <w:rsid w:val="00380844"/>
    <w:rsid w:val="003A0C52"/>
    <w:rsid w:val="003A78B3"/>
    <w:rsid w:val="003D1D72"/>
    <w:rsid w:val="003D3D51"/>
    <w:rsid w:val="003D4539"/>
    <w:rsid w:val="003E2309"/>
    <w:rsid w:val="003E3736"/>
    <w:rsid w:val="003E566D"/>
    <w:rsid w:val="0040435C"/>
    <w:rsid w:val="00410A0A"/>
    <w:rsid w:val="00421806"/>
    <w:rsid w:val="00430E98"/>
    <w:rsid w:val="00435735"/>
    <w:rsid w:val="004406CF"/>
    <w:rsid w:val="00442F40"/>
    <w:rsid w:val="00444B0D"/>
    <w:rsid w:val="00444BA3"/>
    <w:rsid w:val="00445153"/>
    <w:rsid w:val="00446B35"/>
    <w:rsid w:val="004703B7"/>
    <w:rsid w:val="004807C5"/>
    <w:rsid w:val="00481DDF"/>
    <w:rsid w:val="0048739A"/>
    <w:rsid w:val="004C3B7A"/>
    <w:rsid w:val="004C61B9"/>
    <w:rsid w:val="004D77B6"/>
    <w:rsid w:val="004E3DF8"/>
    <w:rsid w:val="004E436F"/>
    <w:rsid w:val="00500CEC"/>
    <w:rsid w:val="00545840"/>
    <w:rsid w:val="005474A0"/>
    <w:rsid w:val="0057127C"/>
    <w:rsid w:val="00575DD2"/>
    <w:rsid w:val="00577719"/>
    <w:rsid w:val="00582C38"/>
    <w:rsid w:val="005C2675"/>
    <w:rsid w:val="00603B2D"/>
    <w:rsid w:val="006136D7"/>
    <w:rsid w:val="00613877"/>
    <w:rsid w:val="00617C40"/>
    <w:rsid w:val="00622135"/>
    <w:rsid w:val="0062341D"/>
    <w:rsid w:val="00630B1E"/>
    <w:rsid w:val="00635CF9"/>
    <w:rsid w:val="00642CF8"/>
    <w:rsid w:val="00643DFE"/>
    <w:rsid w:val="00646400"/>
    <w:rsid w:val="006517DC"/>
    <w:rsid w:val="0065199B"/>
    <w:rsid w:val="00653F35"/>
    <w:rsid w:val="00654712"/>
    <w:rsid w:val="00654DB8"/>
    <w:rsid w:val="006709B9"/>
    <w:rsid w:val="00671E25"/>
    <w:rsid w:val="00697BEA"/>
    <w:rsid w:val="006A19EE"/>
    <w:rsid w:val="006A2DA2"/>
    <w:rsid w:val="006A2E80"/>
    <w:rsid w:val="006B25A0"/>
    <w:rsid w:val="006C564B"/>
    <w:rsid w:val="006D6222"/>
    <w:rsid w:val="006E43DB"/>
    <w:rsid w:val="006E56F4"/>
    <w:rsid w:val="006F3E39"/>
    <w:rsid w:val="007065A0"/>
    <w:rsid w:val="0070777B"/>
    <w:rsid w:val="0071032C"/>
    <w:rsid w:val="00714157"/>
    <w:rsid w:val="00716E16"/>
    <w:rsid w:val="007213B4"/>
    <w:rsid w:val="007324F5"/>
    <w:rsid w:val="007401A2"/>
    <w:rsid w:val="00745E3B"/>
    <w:rsid w:val="00757469"/>
    <w:rsid w:val="007620A1"/>
    <w:rsid w:val="00763DF0"/>
    <w:rsid w:val="00770BE7"/>
    <w:rsid w:val="007A1AAD"/>
    <w:rsid w:val="007A55AF"/>
    <w:rsid w:val="007A7AF9"/>
    <w:rsid w:val="007B07AC"/>
    <w:rsid w:val="007C2979"/>
    <w:rsid w:val="007C2C19"/>
    <w:rsid w:val="007D18FF"/>
    <w:rsid w:val="007D2020"/>
    <w:rsid w:val="007E080E"/>
    <w:rsid w:val="007E519D"/>
    <w:rsid w:val="00816B85"/>
    <w:rsid w:val="00816C63"/>
    <w:rsid w:val="008418CB"/>
    <w:rsid w:val="008420F7"/>
    <w:rsid w:val="008A0628"/>
    <w:rsid w:val="008B6F6C"/>
    <w:rsid w:val="008C02B9"/>
    <w:rsid w:val="008C3616"/>
    <w:rsid w:val="008C3EC5"/>
    <w:rsid w:val="008D78B2"/>
    <w:rsid w:val="008F1C96"/>
    <w:rsid w:val="008F60FA"/>
    <w:rsid w:val="0090602F"/>
    <w:rsid w:val="00907BE2"/>
    <w:rsid w:val="00910DC6"/>
    <w:rsid w:val="00917B90"/>
    <w:rsid w:val="0092766D"/>
    <w:rsid w:val="00952A35"/>
    <w:rsid w:val="0096616B"/>
    <w:rsid w:val="00973DCD"/>
    <w:rsid w:val="0097412C"/>
    <w:rsid w:val="00995D36"/>
    <w:rsid w:val="00996FD1"/>
    <w:rsid w:val="009B7DDC"/>
    <w:rsid w:val="009C2CA3"/>
    <w:rsid w:val="009C31C5"/>
    <w:rsid w:val="009C4C96"/>
    <w:rsid w:val="009E648B"/>
    <w:rsid w:val="00A12489"/>
    <w:rsid w:val="00A13127"/>
    <w:rsid w:val="00A261FC"/>
    <w:rsid w:val="00A65ECE"/>
    <w:rsid w:val="00A76B4F"/>
    <w:rsid w:val="00A81B7A"/>
    <w:rsid w:val="00A86513"/>
    <w:rsid w:val="00A910BE"/>
    <w:rsid w:val="00A97F63"/>
    <w:rsid w:val="00AA47CB"/>
    <w:rsid w:val="00AA4859"/>
    <w:rsid w:val="00AC4225"/>
    <w:rsid w:val="00AC452D"/>
    <w:rsid w:val="00AC5F08"/>
    <w:rsid w:val="00AD35BE"/>
    <w:rsid w:val="00AD3B9E"/>
    <w:rsid w:val="00AE20BF"/>
    <w:rsid w:val="00AF27D1"/>
    <w:rsid w:val="00AF3467"/>
    <w:rsid w:val="00AF5F56"/>
    <w:rsid w:val="00B12300"/>
    <w:rsid w:val="00B1473E"/>
    <w:rsid w:val="00B26129"/>
    <w:rsid w:val="00B2637C"/>
    <w:rsid w:val="00B432B4"/>
    <w:rsid w:val="00B466EC"/>
    <w:rsid w:val="00B5125F"/>
    <w:rsid w:val="00B613F8"/>
    <w:rsid w:val="00B96A26"/>
    <w:rsid w:val="00BA4998"/>
    <w:rsid w:val="00BA49EB"/>
    <w:rsid w:val="00BC3B6F"/>
    <w:rsid w:val="00BE37E9"/>
    <w:rsid w:val="00BF1E81"/>
    <w:rsid w:val="00BF3F5C"/>
    <w:rsid w:val="00BF5EFD"/>
    <w:rsid w:val="00C15CBA"/>
    <w:rsid w:val="00C30515"/>
    <w:rsid w:val="00C403BC"/>
    <w:rsid w:val="00C403F6"/>
    <w:rsid w:val="00C4693B"/>
    <w:rsid w:val="00C70C64"/>
    <w:rsid w:val="00C73F75"/>
    <w:rsid w:val="00C74A5B"/>
    <w:rsid w:val="00CA2E89"/>
    <w:rsid w:val="00CA7EAB"/>
    <w:rsid w:val="00CB0257"/>
    <w:rsid w:val="00CB0DCB"/>
    <w:rsid w:val="00CB72F9"/>
    <w:rsid w:val="00CC031D"/>
    <w:rsid w:val="00CC48DF"/>
    <w:rsid w:val="00CC6F71"/>
    <w:rsid w:val="00CE253F"/>
    <w:rsid w:val="00CE2894"/>
    <w:rsid w:val="00CF2CFD"/>
    <w:rsid w:val="00CF61A8"/>
    <w:rsid w:val="00CF6D23"/>
    <w:rsid w:val="00D13C53"/>
    <w:rsid w:val="00D152C1"/>
    <w:rsid w:val="00D15CEB"/>
    <w:rsid w:val="00D20DAC"/>
    <w:rsid w:val="00D2653F"/>
    <w:rsid w:val="00D51775"/>
    <w:rsid w:val="00D62C87"/>
    <w:rsid w:val="00D673A9"/>
    <w:rsid w:val="00D7049E"/>
    <w:rsid w:val="00D710EF"/>
    <w:rsid w:val="00D715C1"/>
    <w:rsid w:val="00D7797B"/>
    <w:rsid w:val="00D8205A"/>
    <w:rsid w:val="00D84056"/>
    <w:rsid w:val="00D865A9"/>
    <w:rsid w:val="00DB2F20"/>
    <w:rsid w:val="00DC27E1"/>
    <w:rsid w:val="00DE2F80"/>
    <w:rsid w:val="00DE4AA9"/>
    <w:rsid w:val="00DE5BBE"/>
    <w:rsid w:val="00DE68C2"/>
    <w:rsid w:val="00E01709"/>
    <w:rsid w:val="00E21085"/>
    <w:rsid w:val="00E23513"/>
    <w:rsid w:val="00E270A8"/>
    <w:rsid w:val="00E364CF"/>
    <w:rsid w:val="00E36730"/>
    <w:rsid w:val="00E406F4"/>
    <w:rsid w:val="00E47E5E"/>
    <w:rsid w:val="00E5316F"/>
    <w:rsid w:val="00E602FE"/>
    <w:rsid w:val="00E73693"/>
    <w:rsid w:val="00E83DD3"/>
    <w:rsid w:val="00EA0AF6"/>
    <w:rsid w:val="00EB2BC2"/>
    <w:rsid w:val="00EB39A1"/>
    <w:rsid w:val="00EB3BD9"/>
    <w:rsid w:val="00EB4CD4"/>
    <w:rsid w:val="00EB65E5"/>
    <w:rsid w:val="00ED0063"/>
    <w:rsid w:val="00ED747F"/>
    <w:rsid w:val="00EF163E"/>
    <w:rsid w:val="00F0115B"/>
    <w:rsid w:val="00F10388"/>
    <w:rsid w:val="00F17668"/>
    <w:rsid w:val="00F35537"/>
    <w:rsid w:val="00F472BF"/>
    <w:rsid w:val="00F5287C"/>
    <w:rsid w:val="00F53B08"/>
    <w:rsid w:val="00F73864"/>
    <w:rsid w:val="00F82112"/>
    <w:rsid w:val="00F84F56"/>
    <w:rsid w:val="00F934A7"/>
    <w:rsid w:val="00F96023"/>
    <w:rsid w:val="00FB1A5E"/>
    <w:rsid w:val="00FD0B92"/>
    <w:rsid w:val="00FE3AD0"/>
    <w:rsid w:val="00FF71B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fillcolor="white" strokecolor="#4f81bd">
      <v:fill color="white"/>
      <v:stroke color="#4f81bd" weight="2.5pt"/>
      <v:shadow on="t" color="#868686" opacity=".5" offset="6pt,-6pt"/>
    </o:shapedefaults>
    <o:shapelayout v:ext="edit">
      <o:idmap v:ext="edit" data="1"/>
    </o:shapelayout>
  </w:shapeDefaults>
  <w:decimalSymbol w:val="."/>
  <w:listSeparator w:val=","/>
  <w14:docId w14:val="366B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Table List 1" w:uiPriority="99"/>
    <w:lsdException w:name="Table 3D effects 3" w:uiPriority="99"/>
    <w:lsdException w:name="Balloon Text" w:uiPriority="99"/>
    <w:lsdException w:name="Table Grid" w:uiPriority="59"/>
    <w:lsdException w:name="No Spacing" w:uiPriority="1" w:qFormat="1"/>
    <w:lsdException w:name="Colorful List" w:uiPriority="34" w:qFormat="1"/>
    <w:lsdException w:name="Colorful Grid" w:qFormat="1"/>
    <w:lsdException w:name="Light Shading Accent 1" w:qFormat="1"/>
    <w:lsdException w:name="List Paragraph" w:uiPriority="34" w:qFormat="1"/>
    <w:lsdException w:name="Light List Accent 3" w:uiPriority="71"/>
    <w:lsdException w:name="Medium Grid 3 Accent 5" w:uiPriority="71"/>
    <w:lsdException w:name="Medium Shading 2 Accent 6" w:uiPriority="7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iPriority="39" w:unhideWhenUsed="1" w:qFormat="1"/>
    <w:lsdException w:name="Colorful List Accent 6" w:uiPriority="72"/>
    <w:lsdException w:name="Colorful Grid Accent 6" w:uiPriority="7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572A"/>
  </w:style>
  <w:style w:type="paragraph" w:styleId="Heading1">
    <w:name w:val="heading 1"/>
    <w:basedOn w:val="Normal"/>
    <w:next w:val="Normal"/>
    <w:link w:val="Heading1Char1"/>
    <w:qFormat/>
    <w:rsid w:val="0011303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11303D"/>
    <w:pPr>
      <w:keepNext/>
      <w:spacing w:before="240" w:after="60"/>
      <w:outlineLvl w:val="1"/>
    </w:pPr>
    <w:rPr>
      <w:rFonts w:ascii="Arial" w:hAnsi="Arial"/>
      <w:b/>
      <w:bCs/>
      <w:i/>
      <w:iCs/>
      <w:sz w:val="28"/>
      <w:szCs w:val="28"/>
    </w:rPr>
  </w:style>
  <w:style w:type="paragraph" w:styleId="Heading3">
    <w:name w:val="heading 3"/>
    <w:basedOn w:val="Normal"/>
    <w:next w:val="Normal"/>
    <w:link w:val="Heading3Char1"/>
    <w:qFormat/>
    <w:rsid w:val="0011303D"/>
    <w:pPr>
      <w:keepNext/>
      <w:spacing w:before="240" w:after="60"/>
      <w:outlineLvl w:val="2"/>
    </w:pPr>
    <w:rPr>
      <w:rFonts w:ascii="Arial" w:hAnsi="Arial"/>
      <w:b/>
      <w:bCs/>
      <w:szCs w:val="26"/>
    </w:rPr>
  </w:style>
  <w:style w:type="paragraph" w:styleId="Heading4">
    <w:name w:val="heading 4"/>
    <w:aliases w:val="Heading 4 Char Char"/>
    <w:basedOn w:val="Normal"/>
    <w:next w:val="Normal"/>
    <w:link w:val="Heading4Char2"/>
    <w:qFormat/>
    <w:rsid w:val="00533F44"/>
    <w:pPr>
      <w:keepNext/>
      <w:spacing w:before="240" w:after="60"/>
      <w:ind w:left="864" w:hanging="864"/>
      <w:outlineLvl w:val="3"/>
    </w:pPr>
    <w:rPr>
      <w:b/>
      <w:bCs/>
      <w:sz w:val="28"/>
      <w:szCs w:val="28"/>
    </w:rPr>
  </w:style>
  <w:style w:type="paragraph" w:styleId="Heading5">
    <w:name w:val="heading 5"/>
    <w:basedOn w:val="Normal"/>
    <w:next w:val="Normal"/>
    <w:link w:val="Heading5Char"/>
    <w:qFormat/>
    <w:rsid w:val="0011303D"/>
    <w:pPr>
      <w:spacing w:before="240" w:after="60"/>
      <w:outlineLvl w:val="4"/>
    </w:pPr>
    <w:rPr>
      <w:b/>
      <w:bCs/>
      <w:i/>
      <w:iCs/>
      <w:sz w:val="26"/>
      <w:szCs w:val="26"/>
    </w:rPr>
  </w:style>
  <w:style w:type="paragraph" w:styleId="Heading6">
    <w:name w:val="heading 6"/>
    <w:basedOn w:val="Normal"/>
    <w:next w:val="Normal"/>
    <w:link w:val="Heading6Char"/>
    <w:qFormat/>
    <w:rsid w:val="0011303D"/>
    <w:pPr>
      <w:spacing w:before="240" w:after="60"/>
      <w:outlineLvl w:val="5"/>
    </w:pPr>
    <w:rPr>
      <w:b/>
      <w:bCs/>
      <w:sz w:val="22"/>
      <w:szCs w:val="22"/>
    </w:rPr>
  </w:style>
  <w:style w:type="paragraph" w:styleId="Heading7">
    <w:name w:val="heading 7"/>
    <w:basedOn w:val="Normal"/>
    <w:next w:val="Normal"/>
    <w:link w:val="Heading7Char"/>
    <w:qFormat/>
    <w:rsid w:val="0011303D"/>
    <w:pPr>
      <w:spacing w:before="240" w:after="60"/>
      <w:outlineLvl w:val="6"/>
    </w:pPr>
  </w:style>
  <w:style w:type="paragraph" w:styleId="Heading8">
    <w:name w:val="heading 8"/>
    <w:basedOn w:val="Normal"/>
    <w:next w:val="Normal"/>
    <w:link w:val="Heading8Char"/>
    <w:qFormat/>
    <w:rsid w:val="0011303D"/>
    <w:pPr>
      <w:spacing w:before="240" w:after="60"/>
      <w:outlineLvl w:val="7"/>
    </w:pPr>
    <w:rPr>
      <w:i/>
      <w:iCs/>
    </w:rPr>
  </w:style>
  <w:style w:type="paragraph" w:styleId="Heading9">
    <w:name w:val="heading 9"/>
    <w:basedOn w:val="Normal"/>
    <w:next w:val="Normal"/>
    <w:link w:val="Heading9Char"/>
    <w:qFormat/>
    <w:rsid w:val="0011303D"/>
    <w:pPr>
      <w:spacing w:before="240" w:after="60"/>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8357AC"/>
    <w:rPr>
      <w:rFonts w:ascii="Arial" w:hAnsi="Arial" w:cs="Arial"/>
      <w:b/>
      <w:bCs/>
      <w:i/>
      <w:iCs/>
      <w:sz w:val="28"/>
      <w:szCs w:val="28"/>
    </w:rPr>
  </w:style>
  <w:style w:type="character" w:customStyle="1" w:styleId="Heading4Char2">
    <w:name w:val="Heading 4 Char2"/>
    <w:aliases w:val="Heading 4 Char Char Char2"/>
    <w:link w:val="Heading4"/>
    <w:rsid w:val="00533F44"/>
    <w:rPr>
      <w:b/>
      <w:bCs/>
      <w:sz w:val="28"/>
      <w:szCs w:val="28"/>
    </w:rPr>
  </w:style>
  <w:style w:type="character" w:customStyle="1" w:styleId="Heading5Char">
    <w:name w:val="Heading 5 Char"/>
    <w:link w:val="Heading5"/>
    <w:locked/>
    <w:rsid w:val="008357AC"/>
    <w:rPr>
      <w:b/>
      <w:bCs/>
      <w:i/>
      <w:iCs/>
      <w:sz w:val="26"/>
      <w:szCs w:val="26"/>
    </w:rPr>
  </w:style>
  <w:style w:type="character" w:customStyle="1" w:styleId="Heading6Char">
    <w:name w:val="Heading 6 Char"/>
    <w:link w:val="Heading6"/>
    <w:locked/>
    <w:rsid w:val="008357AC"/>
    <w:rPr>
      <w:b/>
      <w:bCs/>
      <w:sz w:val="22"/>
      <w:szCs w:val="22"/>
    </w:rPr>
  </w:style>
  <w:style w:type="character" w:customStyle="1" w:styleId="Heading7Char">
    <w:name w:val="Heading 7 Char"/>
    <w:link w:val="Heading7"/>
    <w:locked/>
    <w:rsid w:val="008357AC"/>
    <w:rPr>
      <w:sz w:val="24"/>
      <w:szCs w:val="24"/>
    </w:rPr>
  </w:style>
  <w:style w:type="character" w:customStyle="1" w:styleId="Heading8Char">
    <w:name w:val="Heading 8 Char"/>
    <w:link w:val="Heading8"/>
    <w:locked/>
    <w:rsid w:val="008357AC"/>
    <w:rPr>
      <w:i/>
      <w:iCs/>
      <w:sz w:val="24"/>
      <w:szCs w:val="24"/>
    </w:rPr>
  </w:style>
  <w:style w:type="character" w:customStyle="1" w:styleId="Heading9Char">
    <w:name w:val="Heading 9 Char"/>
    <w:link w:val="Heading9"/>
    <w:locked/>
    <w:rsid w:val="008357AC"/>
    <w:rPr>
      <w:rFonts w:ascii="Arial" w:hAnsi="Arial" w:cs="Arial"/>
      <w:sz w:val="22"/>
      <w:szCs w:val="22"/>
    </w:rPr>
  </w:style>
  <w:style w:type="paragraph" w:styleId="BodyText">
    <w:name w:val="Body Text"/>
    <w:basedOn w:val="Normal"/>
    <w:link w:val="BodyTextChar"/>
    <w:rsid w:val="0011303D"/>
    <w:rPr>
      <w:szCs w:val="20"/>
      <w:u w:val="single"/>
    </w:rPr>
  </w:style>
  <w:style w:type="character" w:customStyle="1" w:styleId="BodyTextChar">
    <w:name w:val="Body Text Char"/>
    <w:link w:val="BodyText"/>
    <w:locked/>
    <w:rsid w:val="008357AC"/>
    <w:rPr>
      <w:rFonts w:cs="Courier New"/>
      <w:sz w:val="24"/>
      <w:u w:val="single"/>
    </w:rPr>
  </w:style>
  <w:style w:type="paragraph" w:customStyle="1" w:styleId="Tabletitle">
    <w:name w:val="Table title"/>
    <w:basedOn w:val="Normal"/>
    <w:link w:val="TabletitleChar3"/>
    <w:qFormat/>
    <w:rsid w:val="00303B9D"/>
    <w:rPr>
      <w:rFonts w:ascii="Arial" w:hAnsi="Arial"/>
      <w:b/>
      <w:bCs/>
      <w:sz w:val="20"/>
      <w:szCs w:val="20"/>
    </w:rPr>
  </w:style>
  <w:style w:type="character" w:customStyle="1" w:styleId="TabletitleChar1">
    <w:name w:val="Table title Char1"/>
    <w:rsid w:val="0011303D"/>
    <w:rPr>
      <w:bCs/>
      <w:sz w:val="24"/>
      <w:szCs w:val="24"/>
      <w:lang w:val="en-US" w:eastAsia="en-US" w:bidi="ar-SA"/>
    </w:rPr>
  </w:style>
  <w:style w:type="paragraph" w:styleId="BodyTextIndent">
    <w:name w:val="Body Text Indent"/>
    <w:basedOn w:val="Normal"/>
    <w:link w:val="BodyTextIndentChar"/>
    <w:rsid w:val="0011303D"/>
    <w:pPr>
      <w:spacing w:after="120"/>
      <w:ind w:left="360"/>
    </w:pPr>
  </w:style>
  <w:style w:type="character" w:customStyle="1" w:styleId="BodyTextIndentChar">
    <w:name w:val="Body Text Indent Char"/>
    <w:link w:val="BodyTextIndent"/>
    <w:rsid w:val="006E4C28"/>
    <w:rPr>
      <w:sz w:val="24"/>
      <w:szCs w:val="24"/>
    </w:rPr>
  </w:style>
  <w:style w:type="paragraph" w:styleId="BodyTextIndent3">
    <w:name w:val="Body Text Indent 3"/>
    <w:basedOn w:val="Normal"/>
    <w:link w:val="BodyTextIndent3Char"/>
    <w:rsid w:val="0011303D"/>
    <w:pPr>
      <w:spacing w:after="120"/>
      <w:ind w:left="360"/>
    </w:pPr>
    <w:rPr>
      <w:sz w:val="16"/>
      <w:szCs w:val="16"/>
    </w:rPr>
  </w:style>
  <w:style w:type="character" w:customStyle="1" w:styleId="BodyTextIndent3Char">
    <w:name w:val="Body Text Indent 3 Char"/>
    <w:link w:val="BodyTextIndent3"/>
    <w:locked/>
    <w:rsid w:val="008357AC"/>
    <w:rPr>
      <w:sz w:val="16"/>
      <w:szCs w:val="16"/>
    </w:rPr>
  </w:style>
  <w:style w:type="paragraph" w:customStyle="1" w:styleId="CM3">
    <w:name w:val="CM3"/>
    <w:basedOn w:val="Normal"/>
    <w:next w:val="Normal"/>
    <w:rsid w:val="0011303D"/>
    <w:pPr>
      <w:autoSpaceDE w:val="0"/>
      <w:autoSpaceDN w:val="0"/>
      <w:adjustRightInd w:val="0"/>
      <w:spacing w:line="271" w:lineRule="auto"/>
    </w:pPr>
  </w:style>
  <w:style w:type="character" w:styleId="Strong">
    <w:name w:val="Strong"/>
    <w:uiPriority w:val="22"/>
    <w:qFormat/>
    <w:rsid w:val="0029309D"/>
    <w:rPr>
      <w:b/>
      <w:bCs/>
    </w:rPr>
  </w:style>
  <w:style w:type="character" w:customStyle="1" w:styleId="moz-txt-tag">
    <w:name w:val="moz-txt-tag"/>
    <w:basedOn w:val="DefaultParagraphFont"/>
    <w:rsid w:val="0011303D"/>
  </w:style>
  <w:style w:type="paragraph" w:styleId="FootnoteText">
    <w:name w:val="footnote text"/>
    <w:basedOn w:val="Normal"/>
    <w:link w:val="FootnoteTextChar1"/>
    <w:rsid w:val="0011303D"/>
    <w:rPr>
      <w:sz w:val="20"/>
      <w:szCs w:val="20"/>
    </w:rPr>
  </w:style>
  <w:style w:type="character" w:customStyle="1" w:styleId="FootnoteTextChar1">
    <w:name w:val="Footnote Text Char1"/>
    <w:basedOn w:val="DefaultParagraphFont"/>
    <w:link w:val="FootnoteText"/>
    <w:locked/>
    <w:rsid w:val="008357AC"/>
  </w:style>
  <w:style w:type="paragraph" w:styleId="BalloonText">
    <w:name w:val="Balloon Text"/>
    <w:basedOn w:val="Normal"/>
    <w:link w:val="BalloonTextChar"/>
    <w:uiPriority w:val="99"/>
    <w:rsid w:val="0011303D"/>
    <w:rPr>
      <w:rFonts w:ascii="Tahoma" w:hAnsi="Tahoma"/>
      <w:sz w:val="16"/>
      <w:szCs w:val="16"/>
    </w:rPr>
  </w:style>
  <w:style w:type="character" w:customStyle="1" w:styleId="BalloonTextChar">
    <w:name w:val="Balloon Text Char"/>
    <w:link w:val="BalloonText"/>
    <w:uiPriority w:val="99"/>
    <w:rsid w:val="009300C7"/>
    <w:rPr>
      <w:rFonts w:ascii="Tahoma" w:hAnsi="Tahoma" w:cs="Tahoma"/>
      <w:sz w:val="16"/>
      <w:szCs w:val="16"/>
    </w:rPr>
  </w:style>
  <w:style w:type="paragraph" w:customStyle="1" w:styleId="Heading11">
    <w:name w:val="Heading 11"/>
    <w:rsid w:val="0011303D"/>
    <w:rPr>
      <w:rFonts w:ascii="Courier" w:hAnsi="Courier"/>
      <w:b/>
      <w:u w:val="single"/>
    </w:rPr>
  </w:style>
  <w:style w:type="character" w:customStyle="1" w:styleId="TabletitleChar">
    <w:name w:val="Table title Char"/>
    <w:rsid w:val="0011303D"/>
    <w:rPr>
      <w:bCs/>
      <w:sz w:val="24"/>
      <w:szCs w:val="24"/>
      <w:lang w:val="en-US" w:eastAsia="en-US" w:bidi="ar-SA"/>
    </w:rPr>
  </w:style>
  <w:style w:type="paragraph" w:customStyle="1" w:styleId="Heading5best">
    <w:name w:val="Heading 5 best"/>
    <w:basedOn w:val="Heading4"/>
    <w:rsid w:val="0011303D"/>
    <w:pPr>
      <w:widowControl w:val="0"/>
      <w:tabs>
        <w:tab w:val="num" w:pos="1440"/>
      </w:tabs>
      <w:autoSpaceDE w:val="0"/>
      <w:autoSpaceDN w:val="0"/>
      <w:adjustRightInd w:val="0"/>
      <w:ind w:left="1440" w:hanging="1440"/>
    </w:pPr>
    <w:rPr>
      <w:b w:val="0"/>
      <w:bCs w:val="0"/>
      <w:sz w:val="24"/>
    </w:rPr>
  </w:style>
  <w:style w:type="paragraph" w:styleId="Footer">
    <w:name w:val="footer"/>
    <w:basedOn w:val="Normal"/>
    <w:uiPriority w:val="99"/>
    <w:rsid w:val="0011303D"/>
    <w:pPr>
      <w:tabs>
        <w:tab w:val="center" w:pos="4320"/>
        <w:tab w:val="right" w:pos="8640"/>
      </w:tabs>
    </w:pPr>
  </w:style>
  <w:style w:type="character" w:styleId="PageNumber">
    <w:name w:val="page number"/>
    <w:basedOn w:val="DefaultParagraphFont"/>
    <w:rsid w:val="0011303D"/>
  </w:style>
  <w:style w:type="paragraph" w:customStyle="1" w:styleId="Level4">
    <w:name w:val="Level 4"/>
    <w:basedOn w:val="Normal"/>
    <w:rsid w:val="0011303D"/>
    <w:pPr>
      <w:widowControl w:val="0"/>
      <w:autoSpaceDE w:val="0"/>
      <w:autoSpaceDN w:val="0"/>
      <w:adjustRightInd w:val="0"/>
      <w:outlineLvl w:val="3"/>
    </w:pPr>
    <w:rPr>
      <w:sz w:val="20"/>
    </w:rPr>
  </w:style>
  <w:style w:type="paragraph" w:customStyle="1" w:styleId="month">
    <w:name w:val="month"/>
    <w:basedOn w:val="Normal"/>
    <w:rsid w:val="0011303D"/>
    <w:rPr>
      <w:rFonts w:ascii="Times" w:hAnsi="Times"/>
      <w:b/>
      <w:szCs w:val="20"/>
    </w:rPr>
  </w:style>
  <w:style w:type="paragraph" w:customStyle="1" w:styleId="a">
    <w:name w:val="ö"/>
    <w:basedOn w:val="Normal"/>
    <w:rsid w:val="0011303D"/>
    <w:pPr>
      <w:widowControl w:val="0"/>
      <w:tabs>
        <w:tab w:val="left" w:pos="720"/>
      </w:tabs>
      <w:autoSpaceDE w:val="0"/>
      <w:autoSpaceDN w:val="0"/>
      <w:adjustRightInd w:val="0"/>
      <w:ind w:left="720" w:hanging="720"/>
      <w:outlineLvl w:val="0"/>
    </w:pPr>
  </w:style>
  <w:style w:type="paragraph" w:customStyle="1" w:styleId="xl44">
    <w:name w:val="xl44"/>
    <w:basedOn w:val="Normal"/>
    <w:rsid w:val="0011303D"/>
    <w:pPr>
      <w:pBdr>
        <w:left w:val="single" w:sz="8" w:space="0" w:color="auto"/>
        <w:right w:val="single" w:sz="8" w:space="0" w:color="auto"/>
      </w:pBdr>
      <w:spacing w:before="100" w:after="100"/>
      <w:textAlignment w:val="top"/>
    </w:pPr>
    <w:rPr>
      <w:rFonts w:ascii="Arial" w:eastAsia="Arial Unicode MS" w:hAnsi="Arial"/>
      <w:sz w:val="16"/>
    </w:rPr>
  </w:style>
  <w:style w:type="paragraph" w:styleId="Header">
    <w:name w:val="header"/>
    <w:basedOn w:val="Normal"/>
    <w:link w:val="HeaderChar"/>
    <w:uiPriority w:val="99"/>
    <w:rsid w:val="0011303D"/>
    <w:pPr>
      <w:tabs>
        <w:tab w:val="center" w:pos="4320"/>
        <w:tab w:val="right" w:pos="8640"/>
      </w:tabs>
    </w:pPr>
  </w:style>
  <w:style w:type="character" w:customStyle="1" w:styleId="HeaderChar">
    <w:name w:val="Header Char"/>
    <w:link w:val="Header"/>
    <w:uiPriority w:val="99"/>
    <w:locked/>
    <w:rsid w:val="008357AC"/>
    <w:rPr>
      <w:sz w:val="24"/>
      <w:szCs w:val="24"/>
    </w:rPr>
  </w:style>
  <w:style w:type="character" w:customStyle="1" w:styleId="EmailStyle481">
    <w:name w:val="EmailStyle481"/>
    <w:semiHidden/>
    <w:rsid w:val="0011303D"/>
    <w:rPr>
      <w:rFonts w:ascii="Arial" w:hAnsi="Arial" w:cs="Arial" w:hint="default"/>
      <w:color w:val="auto"/>
      <w:sz w:val="20"/>
      <w:szCs w:val="20"/>
    </w:rPr>
  </w:style>
  <w:style w:type="paragraph" w:styleId="BodyTextIndent2">
    <w:name w:val="Body Text Indent 2"/>
    <w:basedOn w:val="Normal"/>
    <w:link w:val="BodyTextIndent2Char"/>
    <w:rsid w:val="0011303D"/>
    <w:pPr>
      <w:spacing w:after="120" w:line="480" w:lineRule="auto"/>
      <w:ind w:left="360"/>
    </w:pPr>
  </w:style>
  <w:style w:type="character" w:customStyle="1" w:styleId="BodyTextIndent2Char">
    <w:name w:val="Body Text Indent 2 Char"/>
    <w:link w:val="BodyTextIndent2"/>
    <w:locked/>
    <w:rsid w:val="008357AC"/>
    <w:rPr>
      <w:sz w:val="24"/>
      <w:szCs w:val="24"/>
    </w:rPr>
  </w:style>
  <w:style w:type="paragraph" w:styleId="Subtitle">
    <w:name w:val="Subtitle"/>
    <w:basedOn w:val="Normal"/>
    <w:link w:val="SubtitleChar"/>
    <w:qFormat/>
    <w:rsid w:val="0011303D"/>
    <w:pPr>
      <w:ind w:left="1440" w:hanging="1440"/>
    </w:pPr>
    <w:rPr>
      <w:b/>
      <w:bCs/>
      <w:u w:val="single"/>
    </w:rPr>
  </w:style>
  <w:style w:type="character" w:customStyle="1" w:styleId="SubtitleChar">
    <w:name w:val="Subtitle Char"/>
    <w:link w:val="Subtitle"/>
    <w:locked/>
    <w:rsid w:val="008357AC"/>
    <w:rPr>
      <w:b/>
      <w:bCs/>
      <w:sz w:val="24"/>
      <w:szCs w:val="24"/>
      <w:u w:val="single"/>
    </w:rPr>
  </w:style>
  <w:style w:type="character" w:styleId="Hyperlink">
    <w:name w:val="Hyperlink"/>
    <w:uiPriority w:val="99"/>
    <w:rsid w:val="0011303D"/>
    <w:rPr>
      <w:color w:val="0000FF"/>
      <w:u w:val="single"/>
    </w:rPr>
  </w:style>
  <w:style w:type="paragraph" w:customStyle="1" w:styleId="Figuretitle">
    <w:name w:val="Figure title"/>
    <w:basedOn w:val="Normal"/>
    <w:link w:val="FiguretitleChar1"/>
    <w:qFormat/>
    <w:rsid w:val="0011303D"/>
  </w:style>
  <w:style w:type="character" w:customStyle="1" w:styleId="Heading4CharCharCharChar">
    <w:name w:val="Heading 4 Char Char Char Char"/>
    <w:rsid w:val="0011303D"/>
    <w:rPr>
      <w:rFonts w:ascii="Times New Roman" w:hAnsi="Times New Roman"/>
      <w:b/>
      <w:bCs/>
      <w:sz w:val="28"/>
      <w:szCs w:val="28"/>
      <w:lang w:val="en-US" w:eastAsia="en-US" w:bidi="ar-SA"/>
    </w:rPr>
  </w:style>
  <w:style w:type="paragraph" w:styleId="CommentText">
    <w:name w:val="annotation text"/>
    <w:basedOn w:val="Normal"/>
    <w:link w:val="CommentTextChar"/>
    <w:uiPriority w:val="99"/>
    <w:rsid w:val="0011303D"/>
    <w:rPr>
      <w:sz w:val="20"/>
      <w:szCs w:val="20"/>
    </w:rPr>
  </w:style>
  <w:style w:type="character" w:customStyle="1" w:styleId="CommentTextChar">
    <w:name w:val="Comment Text Char"/>
    <w:basedOn w:val="DefaultParagraphFont"/>
    <w:link w:val="CommentText"/>
    <w:uiPriority w:val="99"/>
    <w:locked/>
    <w:rsid w:val="008357AC"/>
  </w:style>
  <w:style w:type="paragraph" w:styleId="CommentSubject">
    <w:name w:val="annotation subject"/>
    <w:basedOn w:val="CommentText"/>
    <w:next w:val="CommentText"/>
    <w:link w:val="CommentSubjectChar"/>
    <w:uiPriority w:val="99"/>
    <w:rsid w:val="0011303D"/>
    <w:rPr>
      <w:b/>
      <w:bCs/>
    </w:rPr>
  </w:style>
  <w:style w:type="character" w:customStyle="1" w:styleId="CommentSubjectChar">
    <w:name w:val="Comment Subject Char"/>
    <w:link w:val="CommentSubject"/>
    <w:uiPriority w:val="99"/>
    <w:rsid w:val="009300C7"/>
    <w:rPr>
      <w:b/>
      <w:bCs/>
    </w:rPr>
  </w:style>
  <w:style w:type="paragraph" w:customStyle="1" w:styleId="xl30">
    <w:name w:val="xl30"/>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character" w:customStyle="1" w:styleId="title11">
    <w:name w:val="title11"/>
    <w:rsid w:val="0011303D"/>
    <w:rPr>
      <w:rFonts w:ascii="Arial" w:hAnsi="Arial" w:cs="Arial" w:hint="default"/>
      <w:b/>
      <w:bCs/>
      <w:color w:val="993333"/>
      <w:sz w:val="36"/>
      <w:szCs w:val="36"/>
    </w:rPr>
  </w:style>
  <w:style w:type="paragraph" w:styleId="NormalWeb">
    <w:name w:val="Normal (Web)"/>
    <w:basedOn w:val="Normal"/>
    <w:uiPriority w:val="99"/>
    <w:rsid w:val="0011303D"/>
    <w:pPr>
      <w:spacing w:before="100" w:beforeAutospacing="1" w:after="100" w:afterAutospacing="1"/>
    </w:pPr>
  </w:style>
  <w:style w:type="paragraph" w:customStyle="1" w:styleId="Default">
    <w:name w:val="Default"/>
    <w:rsid w:val="0011303D"/>
    <w:pPr>
      <w:autoSpaceDE w:val="0"/>
      <w:autoSpaceDN w:val="0"/>
      <w:adjustRightInd w:val="0"/>
    </w:pPr>
    <w:rPr>
      <w:color w:val="000000"/>
    </w:rPr>
  </w:style>
  <w:style w:type="paragraph" w:styleId="ListBullet">
    <w:name w:val="List Bullet"/>
    <w:basedOn w:val="Normal"/>
    <w:autoRedefine/>
    <w:rsid w:val="0011303D"/>
    <w:pPr>
      <w:outlineLvl w:val="0"/>
    </w:pPr>
    <w:rPr>
      <w:rFonts w:ascii="Arial" w:hAnsi="Arial" w:cs="Arial"/>
      <w:sz w:val="20"/>
      <w:szCs w:val="20"/>
    </w:rPr>
  </w:style>
  <w:style w:type="paragraph" w:styleId="List">
    <w:name w:val="List"/>
    <w:basedOn w:val="Normal"/>
    <w:rsid w:val="0011303D"/>
    <w:pPr>
      <w:ind w:left="360" w:hanging="360"/>
    </w:pPr>
  </w:style>
  <w:style w:type="character" w:styleId="LineNumber">
    <w:name w:val="line number"/>
    <w:basedOn w:val="DefaultParagraphFont"/>
    <w:rsid w:val="0011303D"/>
  </w:style>
  <w:style w:type="paragraph" w:styleId="BodyText3">
    <w:name w:val="Body Text 3"/>
    <w:basedOn w:val="Normal"/>
    <w:link w:val="BodyText3Char"/>
    <w:rsid w:val="0011303D"/>
    <w:pPr>
      <w:spacing w:after="120"/>
    </w:pPr>
    <w:rPr>
      <w:sz w:val="16"/>
      <w:szCs w:val="16"/>
    </w:rPr>
  </w:style>
  <w:style w:type="character" w:customStyle="1" w:styleId="BodyText3Char">
    <w:name w:val="Body Text 3 Char"/>
    <w:link w:val="BodyText3"/>
    <w:locked/>
    <w:rsid w:val="008357AC"/>
    <w:rPr>
      <w:sz w:val="16"/>
      <w:szCs w:val="16"/>
    </w:rPr>
  </w:style>
  <w:style w:type="paragraph" w:customStyle="1" w:styleId="BodyText2">
    <w:name w:val="Body Text 2*"/>
    <w:basedOn w:val="Normal"/>
    <w:rsid w:val="0011303D"/>
    <w:pPr>
      <w:ind w:left="360" w:hanging="360"/>
    </w:pPr>
    <w:rPr>
      <w:szCs w:val="20"/>
      <w:lang w:val="en-GB"/>
    </w:rPr>
  </w:style>
  <w:style w:type="paragraph" w:customStyle="1" w:styleId="Level8">
    <w:name w:val="Level 8"/>
    <w:rsid w:val="0011303D"/>
    <w:pPr>
      <w:autoSpaceDE w:val="0"/>
      <w:autoSpaceDN w:val="0"/>
      <w:adjustRightInd w:val="0"/>
      <w:ind w:left="-1440"/>
    </w:pPr>
  </w:style>
  <w:style w:type="paragraph" w:customStyle="1" w:styleId="Legal1">
    <w:name w:val="Legal 1"/>
    <w:basedOn w:val="Normal"/>
    <w:rsid w:val="0011303D"/>
    <w:pPr>
      <w:widowControl w:val="0"/>
      <w:tabs>
        <w:tab w:val="num" w:pos="720"/>
      </w:tabs>
      <w:autoSpaceDE w:val="0"/>
      <w:autoSpaceDN w:val="0"/>
      <w:adjustRightInd w:val="0"/>
      <w:ind w:left="360" w:hanging="360"/>
      <w:outlineLvl w:val="0"/>
    </w:pPr>
  </w:style>
  <w:style w:type="paragraph" w:customStyle="1" w:styleId="Legal4">
    <w:name w:val="Legal 4"/>
    <w:basedOn w:val="Normal"/>
    <w:rsid w:val="0011303D"/>
    <w:pPr>
      <w:widowControl w:val="0"/>
      <w:autoSpaceDE w:val="0"/>
      <w:autoSpaceDN w:val="0"/>
      <w:adjustRightInd w:val="0"/>
      <w:ind w:left="1800" w:hanging="360"/>
      <w:outlineLvl w:val="3"/>
    </w:pPr>
  </w:style>
  <w:style w:type="paragraph" w:customStyle="1" w:styleId="Legal6">
    <w:name w:val="Legal 6"/>
    <w:basedOn w:val="Normal"/>
    <w:rsid w:val="0011303D"/>
    <w:pPr>
      <w:widowControl w:val="0"/>
      <w:autoSpaceDE w:val="0"/>
      <w:autoSpaceDN w:val="0"/>
      <w:adjustRightInd w:val="0"/>
      <w:ind w:left="3960" w:hanging="720"/>
      <w:outlineLvl w:val="5"/>
    </w:pPr>
  </w:style>
  <w:style w:type="character" w:styleId="FollowedHyperlink">
    <w:name w:val="FollowedHyperlink"/>
    <w:uiPriority w:val="99"/>
    <w:rsid w:val="0011303D"/>
    <w:rPr>
      <w:color w:val="800080"/>
      <w:u w:val="single"/>
    </w:rPr>
  </w:style>
  <w:style w:type="paragraph" w:styleId="TOC1">
    <w:name w:val="toc 1"/>
    <w:basedOn w:val="Normal"/>
    <w:next w:val="Normal"/>
    <w:autoRedefine/>
    <w:uiPriority w:val="39"/>
    <w:rsid w:val="00A2793F"/>
    <w:pPr>
      <w:tabs>
        <w:tab w:val="right" w:leader="dot" w:pos="8630"/>
      </w:tabs>
      <w:ind w:left="360" w:hanging="360"/>
    </w:pPr>
    <w:rPr>
      <w:noProof/>
    </w:rPr>
  </w:style>
  <w:style w:type="paragraph" w:styleId="TOC2">
    <w:name w:val="toc 2"/>
    <w:aliases w:val="TOC 2a"/>
    <w:basedOn w:val="Normal"/>
    <w:next w:val="Normal"/>
    <w:autoRedefine/>
    <w:uiPriority w:val="39"/>
    <w:rsid w:val="007B133A"/>
    <w:pPr>
      <w:tabs>
        <w:tab w:val="left" w:pos="1260"/>
        <w:tab w:val="left" w:pos="1980"/>
        <w:tab w:val="right" w:leader="dot" w:pos="8630"/>
      </w:tabs>
      <w:ind w:left="540"/>
    </w:pPr>
  </w:style>
  <w:style w:type="paragraph" w:styleId="TOC3">
    <w:name w:val="toc 3"/>
    <w:basedOn w:val="Normal"/>
    <w:next w:val="Normal"/>
    <w:autoRedefine/>
    <w:uiPriority w:val="39"/>
    <w:rsid w:val="00DE578E"/>
    <w:pPr>
      <w:tabs>
        <w:tab w:val="left" w:pos="1260"/>
        <w:tab w:val="left" w:pos="1980"/>
        <w:tab w:val="right" w:leader="dot" w:pos="8630"/>
      </w:tabs>
      <w:ind w:left="480" w:hanging="480"/>
    </w:pPr>
  </w:style>
  <w:style w:type="paragraph" w:styleId="DocumentMap">
    <w:name w:val="Document Map"/>
    <w:basedOn w:val="Normal"/>
    <w:link w:val="DocumentMapChar"/>
    <w:uiPriority w:val="99"/>
    <w:rsid w:val="0011303D"/>
    <w:pPr>
      <w:shd w:val="clear" w:color="auto" w:fill="000080"/>
    </w:pPr>
    <w:rPr>
      <w:rFonts w:ascii="Tahoma" w:hAnsi="Tahoma"/>
      <w:sz w:val="20"/>
      <w:szCs w:val="20"/>
    </w:rPr>
  </w:style>
  <w:style w:type="character" w:customStyle="1" w:styleId="DocumentMapChar">
    <w:name w:val="Document Map Char"/>
    <w:link w:val="DocumentMap"/>
    <w:uiPriority w:val="99"/>
    <w:locked/>
    <w:rsid w:val="008357AC"/>
    <w:rPr>
      <w:rFonts w:ascii="Tahoma" w:hAnsi="Tahoma" w:cs="Tahoma"/>
      <w:shd w:val="clear" w:color="auto" w:fill="000080"/>
    </w:rPr>
  </w:style>
  <w:style w:type="paragraph" w:styleId="TOC4">
    <w:name w:val="toc 4"/>
    <w:basedOn w:val="Normal"/>
    <w:next w:val="Normal"/>
    <w:autoRedefine/>
    <w:uiPriority w:val="39"/>
    <w:rsid w:val="002437D4"/>
    <w:pPr>
      <w:tabs>
        <w:tab w:val="left" w:pos="1260"/>
        <w:tab w:val="left" w:pos="1980"/>
        <w:tab w:val="left" w:pos="2700"/>
        <w:tab w:val="right" w:leader="dot" w:pos="8630"/>
      </w:tabs>
      <w:ind w:left="2700" w:hanging="2250"/>
    </w:pPr>
    <w:rPr>
      <w:noProof/>
    </w:rPr>
  </w:style>
  <w:style w:type="paragraph" w:styleId="TOC5">
    <w:name w:val="toc 5"/>
    <w:basedOn w:val="Normal"/>
    <w:next w:val="Normal"/>
    <w:autoRedefine/>
    <w:uiPriority w:val="39"/>
    <w:rsid w:val="0011303D"/>
    <w:pPr>
      <w:ind w:left="960"/>
    </w:pPr>
  </w:style>
  <w:style w:type="paragraph" w:customStyle="1" w:styleId="xl24">
    <w:name w:val="xl24"/>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25">
    <w:name w:val="xl25"/>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6">
    <w:name w:val="xl26"/>
    <w:basedOn w:val="Normal"/>
    <w:rsid w:val="0011303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7">
    <w:name w:val="xl27"/>
    <w:basedOn w:val="Normal"/>
    <w:rsid w:val="0011303D"/>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9">
    <w:name w:val="xl29"/>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1">
    <w:name w:val="xl31"/>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11303D"/>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rsid w:val="0011303D"/>
    <w:pPr>
      <w:pBdr>
        <w:left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rsid w:val="0011303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5">
    <w:name w:val="xl35"/>
    <w:basedOn w:val="Normal"/>
    <w:rsid w:val="0011303D"/>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b/>
      <w:bCs/>
    </w:rPr>
  </w:style>
  <w:style w:type="paragraph" w:customStyle="1" w:styleId="xl36">
    <w:name w:val="xl36"/>
    <w:basedOn w:val="Normal"/>
    <w:rsid w:val="0011303D"/>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7">
    <w:name w:val="xl37"/>
    <w:basedOn w:val="Normal"/>
    <w:rsid w:val="0011303D"/>
    <w:pPr>
      <w:pBdr>
        <w:bottom w:val="single" w:sz="4"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38">
    <w:name w:val="xl38"/>
    <w:basedOn w:val="Normal"/>
    <w:rsid w:val="0011303D"/>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9">
    <w:name w:val="xl39"/>
    <w:basedOn w:val="Normal"/>
    <w:rsid w:val="0011303D"/>
    <w:pPr>
      <w:pBdr>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character" w:styleId="EndnoteReference">
    <w:name w:val="endnote reference"/>
    <w:rsid w:val="0011303D"/>
    <w:rPr>
      <w:vertAlign w:val="superscript"/>
    </w:rPr>
  </w:style>
  <w:style w:type="paragraph" w:customStyle="1" w:styleId="xl40">
    <w:name w:val="xl40"/>
    <w:basedOn w:val="Normal"/>
    <w:rsid w:val="0011303D"/>
    <w:pPr>
      <w:pBdr>
        <w:bottom w:val="double" w:sz="6"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41">
    <w:name w:val="xl41"/>
    <w:basedOn w:val="Normal"/>
    <w:rsid w:val="0011303D"/>
    <w:pPr>
      <w:pBdr>
        <w:right w:val="single" w:sz="4" w:space="0" w:color="auto"/>
      </w:pBdr>
      <w:shd w:val="clear" w:color="auto" w:fill="FFFFFF"/>
      <w:spacing w:before="100" w:beforeAutospacing="1" w:after="100" w:afterAutospacing="1"/>
      <w:jc w:val="center"/>
    </w:pPr>
    <w:rPr>
      <w:rFonts w:eastAsia="Arial Unicode MS"/>
    </w:rPr>
  </w:style>
  <w:style w:type="paragraph" w:customStyle="1" w:styleId="xl42">
    <w:name w:val="xl42"/>
    <w:basedOn w:val="Normal"/>
    <w:rsid w:val="0011303D"/>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3">
    <w:name w:val="xl43"/>
    <w:basedOn w:val="Normal"/>
    <w:rsid w:val="0011303D"/>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5">
    <w:name w:val="xl45"/>
    <w:basedOn w:val="Normal"/>
    <w:rsid w:val="0011303D"/>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46">
    <w:name w:val="xl46"/>
    <w:basedOn w:val="Normal"/>
    <w:rsid w:val="0011303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font5">
    <w:name w:val="font5"/>
    <w:basedOn w:val="Normal"/>
    <w:rsid w:val="0011303D"/>
    <w:pPr>
      <w:spacing w:before="100" w:beforeAutospacing="1" w:after="100" w:afterAutospacing="1"/>
    </w:pPr>
    <w:rPr>
      <w:rFonts w:eastAsia="Arial Unicode MS"/>
      <w:b/>
      <w:bCs/>
      <w:sz w:val="20"/>
      <w:szCs w:val="20"/>
    </w:rPr>
  </w:style>
  <w:style w:type="paragraph" w:customStyle="1" w:styleId="xl47">
    <w:name w:val="xl47"/>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11303D"/>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styleId="BodyText20">
    <w:name w:val="Body Text 2"/>
    <w:basedOn w:val="Normal"/>
    <w:link w:val="BodyText2Char"/>
    <w:rsid w:val="0011303D"/>
    <w:rPr>
      <w:color w:val="FFFFFF"/>
      <w:sz w:val="18"/>
    </w:rPr>
  </w:style>
  <w:style w:type="character" w:customStyle="1" w:styleId="BodyText2Char">
    <w:name w:val="Body Text 2 Char"/>
    <w:link w:val="BodyText20"/>
    <w:locked/>
    <w:rsid w:val="008357AC"/>
    <w:rPr>
      <w:color w:val="FFFFFF"/>
      <w:sz w:val="18"/>
      <w:szCs w:val="24"/>
    </w:rPr>
  </w:style>
  <w:style w:type="paragraph" w:customStyle="1" w:styleId="Level1">
    <w:name w:val="Level 1"/>
    <w:basedOn w:val="Normal"/>
    <w:rsid w:val="0011303D"/>
    <w:pPr>
      <w:widowControl w:val="0"/>
      <w:tabs>
        <w:tab w:val="num" w:pos="720"/>
      </w:tabs>
      <w:autoSpaceDE w:val="0"/>
      <w:autoSpaceDN w:val="0"/>
      <w:adjustRightInd w:val="0"/>
      <w:ind w:left="432" w:hanging="432"/>
      <w:outlineLvl w:val="0"/>
    </w:pPr>
    <w:rPr>
      <w:sz w:val="20"/>
    </w:rPr>
  </w:style>
  <w:style w:type="paragraph" w:customStyle="1" w:styleId="Level2">
    <w:name w:val="Level 2"/>
    <w:basedOn w:val="Normal"/>
    <w:rsid w:val="0011303D"/>
    <w:pPr>
      <w:widowControl w:val="0"/>
      <w:tabs>
        <w:tab w:val="num" w:pos="576"/>
      </w:tabs>
      <w:autoSpaceDE w:val="0"/>
      <w:autoSpaceDN w:val="0"/>
      <w:adjustRightInd w:val="0"/>
      <w:ind w:left="576" w:hanging="576"/>
      <w:outlineLvl w:val="1"/>
    </w:pPr>
    <w:rPr>
      <w:sz w:val="20"/>
    </w:rPr>
  </w:style>
  <w:style w:type="paragraph" w:customStyle="1" w:styleId="Level3">
    <w:name w:val="Level 3"/>
    <w:basedOn w:val="Normal"/>
    <w:rsid w:val="0011303D"/>
    <w:pPr>
      <w:widowControl w:val="0"/>
      <w:tabs>
        <w:tab w:val="num" w:pos="720"/>
      </w:tabs>
      <w:autoSpaceDE w:val="0"/>
      <w:autoSpaceDN w:val="0"/>
      <w:adjustRightInd w:val="0"/>
      <w:ind w:left="720" w:hanging="720"/>
      <w:outlineLvl w:val="2"/>
    </w:pPr>
    <w:rPr>
      <w:sz w:val="20"/>
    </w:rPr>
  </w:style>
  <w:style w:type="paragraph" w:customStyle="1" w:styleId="a0">
    <w:name w:val="û"/>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style>
  <w:style w:type="paragraph" w:customStyle="1" w:styleId="a1">
    <w:name w:val="ü"/>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style>
  <w:style w:type="paragraph" w:customStyle="1" w:styleId="a2">
    <w:name w:val="ý"/>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style>
  <w:style w:type="paragraph" w:styleId="TOC6">
    <w:name w:val="toc 6"/>
    <w:basedOn w:val="Normal"/>
    <w:next w:val="Normal"/>
    <w:autoRedefine/>
    <w:uiPriority w:val="39"/>
    <w:rsid w:val="0011303D"/>
    <w:pPr>
      <w:ind w:left="1200"/>
    </w:pPr>
  </w:style>
  <w:style w:type="paragraph" w:styleId="TOC7">
    <w:name w:val="toc 7"/>
    <w:basedOn w:val="Normal"/>
    <w:next w:val="Normal"/>
    <w:autoRedefine/>
    <w:uiPriority w:val="39"/>
    <w:rsid w:val="0011303D"/>
    <w:pPr>
      <w:ind w:left="1440"/>
    </w:pPr>
  </w:style>
  <w:style w:type="paragraph" w:styleId="TOC8">
    <w:name w:val="toc 8"/>
    <w:basedOn w:val="Normal"/>
    <w:next w:val="Normal"/>
    <w:autoRedefine/>
    <w:uiPriority w:val="39"/>
    <w:rsid w:val="0011303D"/>
    <w:pPr>
      <w:ind w:left="1680"/>
    </w:pPr>
  </w:style>
  <w:style w:type="paragraph" w:styleId="TOC9">
    <w:name w:val="toc 9"/>
    <w:basedOn w:val="Normal"/>
    <w:next w:val="Normal"/>
    <w:autoRedefine/>
    <w:uiPriority w:val="39"/>
    <w:rsid w:val="0011303D"/>
    <w:pPr>
      <w:ind w:left="1920"/>
    </w:pPr>
  </w:style>
  <w:style w:type="paragraph" w:customStyle="1" w:styleId="Level5">
    <w:name w:val="Level 5"/>
    <w:basedOn w:val="Normal"/>
    <w:rsid w:val="0011303D"/>
    <w:pPr>
      <w:widowControl w:val="0"/>
      <w:tabs>
        <w:tab w:val="num" w:pos="1080"/>
      </w:tabs>
      <w:autoSpaceDE w:val="0"/>
      <w:autoSpaceDN w:val="0"/>
      <w:adjustRightInd w:val="0"/>
      <w:ind w:left="1008" w:hanging="1008"/>
      <w:outlineLvl w:val="4"/>
    </w:pPr>
    <w:rPr>
      <w:sz w:val="20"/>
    </w:rPr>
  </w:style>
  <w:style w:type="paragraph" w:customStyle="1" w:styleId="Level6">
    <w:name w:val="Level 6"/>
    <w:basedOn w:val="Normal"/>
    <w:rsid w:val="0011303D"/>
    <w:pPr>
      <w:widowControl w:val="0"/>
      <w:tabs>
        <w:tab w:val="num" w:pos="1800"/>
      </w:tabs>
      <w:autoSpaceDE w:val="0"/>
      <w:autoSpaceDN w:val="0"/>
      <w:adjustRightInd w:val="0"/>
      <w:ind w:left="1152" w:hanging="1152"/>
      <w:outlineLvl w:val="5"/>
    </w:pPr>
    <w:rPr>
      <w:sz w:val="20"/>
    </w:rPr>
  </w:style>
  <w:style w:type="paragraph" w:customStyle="1" w:styleId="Legal2">
    <w:name w:val="Legal 2"/>
    <w:basedOn w:val="Normal"/>
    <w:rsid w:val="0011303D"/>
    <w:pPr>
      <w:widowControl w:val="0"/>
      <w:autoSpaceDE w:val="0"/>
      <w:autoSpaceDN w:val="0"/>
      <w:adjustRightInd w:val="0"/>
      <w:ind w:left="720" w:hanging="360"/>
      <w:outlineLvl w:val="1"/>
    </w:pPr>
  </w:style>
  <w:style w:type="character" w:styleId="FootnoteReference">
    <w:name w:val="footnote reference"/>
    <w:uiPriority w:val="99"/>
    <w:rsid w:val="0011303D"/>
    <w:rPr>
      <w:vertAlign w:val="superscript"/>
    </w:rPr>
  </w:style>
  <w:style w:type="paragraph" w:styleId="PlainText">
    <w:name w:val="Plain Text"/>
    <w:basedOn w:val="Normal"/>
    <w:link w:val="PlainTextChar"/>
    <w:uiPriority w:val="99"/>
    <w:rsid w:val="0011303D"/>
    <w:rPr>
      <w:rFonts w:ascii="Courier New" w:hAnsi="Courier New"/>
      <w:sz w:val="20"/>
      <w:szCs w:val="20"/>
    </w:rPr>
  </w:style>
  <w:style w:type="character" w:customStyle="1" w:styleId="PlainTextChar">
    <w:name w:val="Plain Text Char"/>
    <w:link w:val="PlainText"/>
    <w:uiPriority w:val="99"/>
    <w:locked/>
    <w:rsid w:val="008357AC"/>
    <w:rPr>
      <w:rFonts w:ascii="Courier New" w:hAnsi="Courier New" w:cs="Courier New"/>
    </w:rPr>
  </w:style>
  <w:style w:type="character" w:customStyle="1" w:styleId="Heading1Char">
    <w:name w:val="Heading 1 Char"/>
    <w:rsid w:val="0011303D"/>
    <w:rPr>
      <w:rFonts w:cs="Arial"/>
      <w:b/>
      <w:bCs/>
      <w:smallCaps/>
      <w:kern w:val="32"/>
      <w:sz w:val="24"/>
      <w:szCs w:val="32"/>
      <w:lang w:val="en-US" w:eastAsia="en-US" w:bidi="ar-SA"/>
    </w:rPr>
  </w:style>
  <w:style w:type="paragraph" w:customStyle="1" w:styleId="Legal5">
    <w:name w:val="Legal 5"/>
    <w:rsid w:val="0011303D"/>
    <w:pPr>
      <w:widowControl w:val="0"/>
      <w:autoSpaceDE w:val="0"/>
      <w:autoSpaceDN w:val="0"/>
      <w:adjustRightInd w:val="0"/>
      <w:ind w:left="720"/>
      <w:jc w:val="both"/>
    </w:pPr>
  </w:style>
  <w:style w:type="paragraph" w:styleId="Title">
    <w:name w:val="Title"/>
    <w:basedOn w:val="Normal"/>
    <w:link w:val="TitleChar"/>
    <w:qFormat/>
    <w:rsid w:val="0011303D"/>
    <w:pPr>
      <w:widowControl w:val="0"/>
      <w:autoSpaceDE w:val="0"/>
      <w:autoSpaceDN w:val="0"/>
      <w:adjustRightInd w:val="0"/>
      <w:jc w:val="center"/>
    </w:pPr>
    <w:rPr>
      <w:b/>
      <w:bCs/>
    </w:rPr>
  </w:style>
  <w:style w:type="character" w:customStyle="1" w:styleId="TitleChar">
    <w:name w:val="Title Char"/>
    <w:link w:val="Title"/>
    <w:locked/>
    <w:rsid w:val="008357AC"/>
    <w:rPr>
      <w:b/>
      <w:bCs/>
      <w:sz w:val="24"/>
      <w:szCs w:val="24"/>
    </w:rPr>
  </w:style>
  <w:style w:type="paragraph" w:customStyle="1" w:styleId="Level7">
    <w:name w:val="Level 7"/>
    <w:rsid w:val="0011303D"/>
    <w:pPr>
      <w:autoSpaceDE w:val="0"/>
      <w:autoSpaceDN w:val="0"/>
      <w:adjustRightInd w:val="0"/>
      <w:ind w:left="-1440"/>
    </w:pPr>
  </w:style>
  <w:style w:type="paragraph" w:customStyle="1" w:styleId="Level9">
    <w:name w:val="Level 9"/>
    <w:rsid w:val="0011303D"/>
    <w:pPr>
      <w:autoSpaceDE w:val="0"/>
      <w:autoSpaceDN w:val="0"/>
      <w:adjustRightInd w:val="0"/>
      <w:ind w:left="-1440"/>
    </w:pPr>
    <w:rPr>
      <w:b/>
      <w:bCs/>
    </w:rPr>
  </w:style>
  <w:style w:type="paragraph" w:customStyle="1" w:styleId="Outline1">
    <w:name w:val="Outline 1"/>
    <w:basedOn w:val="Normal"/>
    <w:rsid w:val="0011303D"/>
    <w:pPr>
      <w:ind w:left="720"/>
    </w:pPr>
    <w:rPr>
      <w:sz w:val="20"/>
      <w:szCs w:val="20"/>
      <w:lang w:val="en-GB"/>
    </w:rPr>
  </w:style>
  <w:style w:type="paragraph" w:customStyle="1" w:styleId="Legal3">
    <w:name w:val="Legal 3"/>
    <w:basedOn w:val="Normal"/>
    <w:rsid w:val="0011303D"/>
    <w:pPr>
      <w:widowControl w:val="0"/>
      <w:autoSpaceDE w:val="0"/>
      <w:autoSpaceDN w:val="0"/>
      <w:adjustRightInd w:val="0"/>
      <w:ind w:left="1080" w:hanging="360"/>
      <w:outlineLvl w:val="2"/>
    </w:pPr>
  </w:style>
  <w:style w:type="paragraph" w:customStyle="1" w:styleId="Legal7">
    <w:name w:val="Legal 7"/>
    <w:basedOn w:val="Normal"/>
    <w:rsid w:val="0011303D"/>
    <w:pPr>
      <w:widowControl w:val="0"/>
      <w:autoSpaceDE w:val="0"/>
      <w:autoSpaceDN w:val="0"/>
      <w:adjustRightInd w:val="0"/>
      <w:ind w:left="5400" w:hanging="720"/>
      <w:outlineLvl w:val="6"/>
    </w:pPr>
  </w:style>
  <w:style w:type="paragraph" w:styleId="Index1">
    <w:name w:val="index 1"/>
    <w:basedOn w:val="Normal"/>
    <w:next w:val="Normal"/>
    <w:autoRedefine/>
    <w:uiPriority w:val="99"/>
    <w:rsid w:val="0011303D"/>
    <w:pPr>
      <w:tabs>
        <w:tab w:val="right" w:leader="dot" w:pos="4310"/>
      </w:tabs>
      <w:ind w:left="240" w:hanging="240"/>
    </w:pPr>
    <w:rPr>
      <w:noProof/>
      <w:sz w:val="18"/>
      <w:szCs w:val="18"/>
    </w:rPr>
  </w:style>
  <w:style w:type="paragraph" w:styleId="Caption">
    <w:name w:val="caption"/>
    <w:basedOn w:val="Normal"/>
    <w:next w:val="Normal"/>
    <w:qFormat/>
    <w:rsid w:val="0011303D"/>
    <w:pPr>
      <w:spacing w:before="120" w:after="120"/>
    </w:pPr>
    <w:rPr>
      <w:b/>
      <w:bCs/>
      <w:sz w:val="20"/>
      <w:szCs w:val="20"/>
    </w:rPr>
  </w:style>
  <w:style w:type="paragraph" w:styleId="EndnoteText">
    <w:name w:val="endnote text"/>
    <w:basedOn w:val="Normal"/>
    <w:link w:val="EndnoteTextChar"/>
    <w:rsid w:val="0011303D"/>
    <w:rPr>
      <w:sz w:val="20"/>
      <w:szCs w:val="20"/>
    </w:rPr>
  </w:style>
  <w:style w:type="character" w:customStyle="1" w:styleId="EndnoteTextChar">
    <w:name w:val="Endnote Text Char"/>
    <w:basedOn w:val="DefaultParagraphFont"/>
    <w:link w:val="EndnoteText"/>
    <w:locked/>
    <w:rsid w:val="008357AC"/>
  </w:style>
  <w:style w:type="character" w:customStyle="1" w:styleId="Bibliogrphy">
    <w:name w:val="Bibliogrphy"/>
    <w:basedOn w:val="DefaultParagraphFont"/>
    <w:rsid w:val="0011303D"/>
  </w:style>
  <w:style w:type="character" w:customStyle="1" w:styleId="FiguretitleChar">
    <w:name w:val="Figure title Char"/>
    <w:rsid w:val="0011303D"/>
    <w:rPr>
      <w:sz w:val="24"/>
      <w:szCs w:val="24"/>
      <w:lang w:val="en-US" w:eastAsia="en-US" w:bidi="ar-SA"/>
    </w:rPr>
  </w:style>
  <w:style w:type="paragraph" w:styleId="TableofFigures">
    <w:name w:val="table of figures"/>
    <w:basedOn w:val="Normal"/>
    <w:next w:val="Normal"/>
    <w:uiPriority w:val="99"/>
    <w:rsid w:val="0011303D"/>
    <w:pPr>
      <w:ind w:left="480" w:hanging="480"/>
    </w:pPr>
  </w:style>
  <w:style w:type="paragraph" w:customStyle="1" w:styleId="font6">
    <w:name w:val="font6"/>
    <w:basedOn w:val="Normal"/>
    <w:rsid w:val="0011303D"/>
    <w:pPr>
      <w:spacing w:before="100" w:after="100"/>
    </w:pPr>
    <w:rPr>
      <w:rFonts w:ascii="Arial" w:eastAsia="Arial Unicode MS" w:hAnsi="Arial"/>
      <w:sz w:val="16"/>
    </w:rPr>
  </w:style>
  <w:style w:type="paragraph" w:customStyle="1" w:styleId="font7">
    <w:name w:val="font7"/>
    <w:basedOn w:val="Normal"/>
    <w:rsid w:val="0011303D"/>
    <w:pPr>
      <w:spacing w:before="100" w:after="100"/>
    </w:pPr>
    <w:rPr>
      <w:rFonts w:ascii="Arial" w:eastAsia="Arial Unicode MS" w:hAnsi="Arial"/>
      <w:b/>
      <w:sz w:val="16"/>
    </w:rPr>
  </w:style>
  <w:style w:type="paragraph" w:customStyle="1" w:styleId="font8">
    <w:name w:val="font8"/>
    <w:basedOn w:val="Normal"/>
    <w:rsid w:val="0011303D"/>
    <w:pPr>
      <w:spacing w:before="100" w:after="100"/>
    </w:pPr>
    <w:rPr>
      <w:rFonts w:ascii="Arial" w:eastAsia="Arial Unicode MS" w:hAnsi="Arial"/>
      <w:sz w:val="16"/>
    </w:rPr>
  </w:style>
  <w:style w:type="paragraph" w:customStyle="1" w:styleId="xl49">
    <w:name w:val="xl49"/>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50">
    <w:name w:val="xl50"/>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1">
    <w:name w:val="xl51"/>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2">
    <w:name w:val="xl52"/>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3">
    <w:name w:val="xl53"/>
    <w:basedOn w:val="Normal"/>
    <w:rsid w:val="0011303D"/>
    <w:pPr>
      <w:pBdr>
        <w:top w:val="single" w:sz="4" w:space="0" w:color="auto"/>
        <w:left w:val="single" w:sz="4" w:space="0" w:color="auto"/>
        <w:right w:val="single" w:sz="4" w:space="0" w:color="auto"/>
      </w:pBdr>
      <w:spacing w:before="100" w:after="100"/>
      <w:jc w:val="center"/>
    </w:pPr>
    <w:rPr>
      <w:rFonts w:ascii="Arial" w:eastAsia="Arial Unicode MS" w:hAnsi="Arial"/>
      <w:sz w:val="16"/>
    </w:rPr>
  </w:style>
  <w:style w:type="paragraph" w:customStyle="1" w:styleId="xl54">
    <w:name w:val="xl54"/>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55">
    <w:name w:val="xl55"/>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paragraph" w:customStyle="1" w:styleId="xl56">
    <w:name w:val="xl56"/>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7">
    <w:name w:val="xl57"/>
    <w:basedOn w:val="Normal"/>
    <w:rsid w:val="0011303D"/>
    <w:pPr>
      <w:pBdr>
        <w:top w:val="single" w:sz="4" w:space="0" w:color="auto"/>
        <w:left w:val="single" w:sz="4" w:space="0" w:color="auto"/>
        <w:right w:val="single" w:sz="4" w:space="0" w:color="auto"/>
      </w:pBdr>
      <w:spacing w:before="100" w:after="100"/>
    </w:pPr>
    <w:rPr>
      <w:rFonts w:ascii="Arial" w:eastAsia="Arial Unicode MS" w:hAnsi="Arial"/>
      <w:b/>
      <w:sz w:val="16"/>
    </w:rPr>
  </w:style>
  <w:style w:type="paragraph" w:customStyle="1" w:styleId="xl58">
    <w:name w:val="xl58"/>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59">
    <w:name w:val="xl59"/>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0">
    <w:name w:val="xl60"/>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1">
    <w:name w:val="xl61"/>
    <w:basedOn w:val="Normal"/>
    <w:rsid w:val="0011303D"/>
    <w:pPr>
      <w:pBdr>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2">
    <w:name w:val="xl62"/>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3">
    <w:name w:val="xl6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4">
    <w:name w:val="xl6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5">
    <w:name w:val="xl65"/>
    <w:basedOn w:val="Normal"/>
    <w:rsid w:val="0011303D"/>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66">
    <w:name w:val="xl66"/>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7">
    <w:name w:val="xl67"/>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8">
    <w:name w:val="xl68"/>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9">
    <w:name w:val="xl69"/>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0">
    <w:name w:val="xl70"/>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1">
    <w:name w:val="xl71"/>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2">
    <w:name w:val="xl72"/>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73">
    <w:name w:val="xl7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74">
    <w:name w:val="xl7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75">
    <w:name w:val="xl75"/>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6">
    <w:name w:val="xl76"/>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7">
    <w:name w:val="xl77"/>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8">
    <w:name w:val="xl78"/>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9">
    <w:name w:val="xl79"/>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80">
    <w:name w:val="xl80"/>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1">
    <w:name w:val="xl81"/>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2">
    <w:name w:val="xl82"/>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3">
    <w:name w:val="xl83"/>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4">
    <w:name w:val="xl84"/>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5">
    <w:name w:val="xl85"/>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86">
    <w:name w:val="xl86"/>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7">
    <w:name w:val="xl87"/>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8">
    <w:name w:val="xl88"/>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89">
    <w:name w:val="xl89"/>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font9">
    <w:name w:val="font9"/>
    <w:basedOn w:val="Normal"/>
    <w:rsid w:val="0011303D"/>
    <w:pPr>
      <w:spacing w:before="100" w:after="100"/>
    </w:pPr>
    <w:rPr>
      <w:rFonts w:ascii="Arial" w:eastAsia="Arial Unicode MS" w:hAnsi="Arial"/>
      <w:color w:val="FF0000"/>
      <w:sz w:val="16"/>
    </w:rPr>
  </w:style>
  <w:style w:type="paragraph" w:customStyle="1" w:styleId="font10">
    <w:name w:val="font10"/>
    <w:basedOn w:val="Normal"/>
    <w:rsid w:val="0011303D"/>
    <w:pPr>
      <w:spacing w:before="100" w:after="100"/>
    </w:pPr>
    <w:rPr>
      <w:rFonts w:ascii="Arial" w:eastAsia="Arial Unicode MS" w:hAnsi="Arial"/>
      <w:b/>
      <w:sz w:val="16"/>
    </w:rPr>
  </w:style>
  <w:style w:type="paragraph" w:customStyle="1" w:styleId="xl90">
    <w:name w:val="xl90"/>
    <w:basedOn w:val="Normal"/>
    <w:rsid w:val="0011303D"/>
    <w:pPr>
      <w:pBdr>
        <w:left w:val="single" w:sz="12" w:space="0" w:color="auto"/>
        <w:bottom w:val="single" w:sz="12" w:space="0" w:color="auto"/>
      </w:pBdr>
      <w:spacing w:before="100" w:after="100"/>
      <w:jc w:val="center"/>
    </w:pPr>
    <w:rPr>
      <w:rFonts w:ascii="Arial" w:eastAsia="Arial Unicode MS" w:hAnsi="Arial"/>
      <w:color w:val="000080"/>
      <w:sz w:val="16"/>
    </w:rPr>
  </w:style>
  <w:style w:type="paragraph" w:customStyle="1" w:styleId="xl91">
    <w:name w:val="xl91"/>
    <w:basedOn w:val="Normal"/>
    <w:rsid w:val="0011303D"/>
    <w:pPr>
      <w:pBdr>
        <w:bottom w:val="single" w:sz="12" w:space="0" w:color="auto"/>
      </w:pBdr>
      <w:spacing w:before="100" w:after="100"/>
      <w:jc w:val="center"/>
    </w:pPr>
    <w:rPr>
      <w:rFonts w:ascii="Arial" w:eastAsia="Arial Unicode MS" w:hAnsi="Arial"/>
      <w:color w:val="000080"/>
      <w:sz w:val="16"/>
    </w:rPr>
  </w:style>
  <w:style w:type="paragraph" w:customStyle="1" w:styleId="xl92">
    <w:name w:val="xl92"/>
    <w:basedOn w:val="Normal"/>
    <w:rsid w:val="0011303D"/>
    <w:pPr>
      <w:pBdr>
        <w:bottom w:val="single" w:sz="12" w:space="0" w:color="auto"/>
        <w:right w:val="single" w:sz="12" w:space="0" w:color="auto"/>
      </w:pBdr>
      <w:spacing w:before="100" w:after="100"/>
      <w:jc w:val="center"/>
    </w:pPr>
    <w:rPr>
      <w:rFonts w:ascii="Arial" w:eastAsia="Arial Unicode MS" w:hAnsi="Arial"/>
      <w:color w:val="000080"/>
      <w:sz w:val="16"/>
    </w:rPr>
  </w:style>
  <w:style w:type="paragraph" w:customStyle="1" w:styleId="xl93">
    <w:name w:val="xl93"/>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FF00FF"/>
      <w:sz w:val="16"/>
    </w:rPr>
  </w:style>
  <w:style w:type="paragraph" w:customStyle="1" w:styleId="xl94">
    <w:name w:val="xl94"/>
    <w:basedOn w:val="Normal"/>
    <w:rsid w:val="0011303D"/>
    <w:pPr>
      <w:pBdr>
        <w:top w:val="single" w:sz="4" w:space="0" w:color="auto"/>
        <w:left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5">
    <w:name w:val="xl95"/>
    <w:basedOn w:val="Normal"/>
    <w:rsid w:val="0011303D"/>
    <w:pPr>
      <w:pBdr>
        <w:top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6">
    <w:name w:val="xl96"/>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800080"/>
      <w:sz w:val="16"/>
    </w:rPr>
  </w:style>
  <w:style w:type="paragraph" w:customStyle="1" w:styleId="xl97">
    <w:name w:val="xl97"/>
    <w:basedOn w:val="Normal"/>
    <w:rsid w:val="0011303D"/>
    <w:pPr>
      <w:pBdr>
        <w:top w:val="single" w:sz="4" w:space="0" w:color="auto"/>
        <w:bottom w:val="single" w:sz="12" w:space="0" w:color="auto"/>
      </w:pBdr>
      <w:spacing w:before="100" w:after="100"/>
      <w:jc w:val="center"/>
    </w:pPr>
    <w:rPr>
      <w:rFonts w:ascii="Arial" w:eastAsia="Arial Unicode MS" w:hAnsi="Arial"/>
      <w:color w:val="800080"/>
      <w:sz w:val="16"/>
    </w:rPr>
  </w:style>
  <w:style w:type="paragraph" w:customStyle="1" w:styleId="xl98">
    <w:name w:val="xl98"/>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800080"/>
      <w:sz w:val="16"/>
    </w:rPr>
  </w:style>
  <w:style w:type="paragraph" w:customStyle="1" w:styleId="xl99">
    <w:name w:val="xl99"/>
    <w:basedOn w:val="Normal"/>
    <w:rsid w:val="0011303D"/>
    <w:pPr>
      <w:pBdr>
        <w:top w:val="single" w:sz="4" w:space="0" w:color="auto"/>
        <w:left w:val="single" w:sz="12" w:space="0" w:color="auto"/>
        <w:bottom w:val="single" w:sz="8" w:space="0" w:color="auto"/>
      </w:pBdr>
      <w:spacing w:before="100" w:after="100"/>
      <w:jc w:val="center"/>
    </w:pPr>
    <w:rPr>
      <w:rFonts w:ascii="Arial" w:eastAsia="Arial Unicode MS" w:hAnsi="Arial"/>
      <w:color w:val="800080"/>
      <w:sz w:val="16"/>
    </w:rPr>
  </w:style>
  <w:style w:type="paragraph" w:customStyle="1" w:styleId="xl100">
    <w:name w:val="xl100"/>
    <w:basedOn w:val="Normal"/>
    <w:rsid w:val="0011303D"/>
    <w:pPr>
      <w:pBdr>
        <w:top w:val="single" w:sz="4" w:space="0" w:color="auto"/>
        <w:bottom w:val="single" w:sz="8" w:space="0" w:color="auto"/>
      </w:pBdr>
      <w:spacing w:before="100" w:after="100"/>
      <w:jc w:val="center"/>
    </w:pPr>
    <w:rPr>
      <w:rFonts w:ascii="Arial" w:eastAsia="Arial Unicode MS" w:hAnsi="Arial"/>
      <w:color w:val="800080"/>
      <w:sz w:val="16"/>
    </w:rPr>
  </w:style>
  <w:style w:type="paragraph" w:customStyle="1" w:styleId="xl101">
    <w:name w:val="xl101"/>
    <w:basedOn w:val="Normal"/>
    <w:rsid w:val="0011303D"/>
    <w:pPr>
      <w:pBdr>
        <w:top w:val="single" w:sz="4" w:space="0" w:color="auto"/>
        <w:bottom w:val="single" w:sz="8" w:space="0" w:color="auto"/>
        <w:right w:val="single" w:sz="12" w:space="0" w:color="auto"/>
      </w:pBdr>
      <w:spacing w:before="100" w:after="100"/>
      <w:jc w:val="center"/>
    </w:pPr>
    <w:rPr>
      <w:rFonts w:ascii="Arial" w:eastAsia="Arial Unicode MS" w:hAnsi="Arial"/>
      <w:color w:val="800080"/>
      <w:sz w:val="16"/>
    </w:rPr>
  </w:style>
  <w:style w:type="paragraph" w:customStyle="1" w:styleId="xl102">
    <w:name w:val="xl102"/>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008000"/>
      <w:sz w:val="16"/>
    </w:rPr>
  </w:style>
  <w:style w:type="paragraph" w:customStyle="1" w:styleId="xl103">
    <w:name w:val="xl103"/>
    <w:basedOn w:val="Normal"/>
    <w:rsid w:val="0011303D"/>
    <w:pPr>
      <w:pBdr>
        <w:top w:val="single" w:sz="4" w:space="0" w:color="auto"/>
        <w:bottom w:val="single" w:sz="12" w:space="0" w:color="auto"/>
      </w:pBdr>
      <w:spacing w:before="100" w:after="100"/>
      <w:jc w:val="center"/>
    </w:pPr>
    <w:rPr>
      <w:rFonts w:ascii="Arial" w:eastAsia="Arial Unicode MS" w:hAnsi="Arial"/>
      <w:color w:val="008000"/>
      <w:sz w:val="16"/>
    </w:rPr>
  </w:style>
  <w:style w:type="paragraph" w:customStyle="1" w:styleId="xl104">
    <w:name w:val="xl104"/>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008000"/>
      <w:sz w:val="16"/>
    </w:rPr>
  </w:style>
  <w:style w:type="paragraph" w:customStyle="1" w:styleId="xl105">
    <w:name w:val="xl105"/>
    <w:basedOn w:val="Normal"/>
    <w:rsid w:val="0011303D"/>
    <w:pPr>
      <w:pBdr>
        <w:top w:val="single" w:sz="4" w:space="0" w:color="auto"/>
        <w:left w:val="single" w:sz="12" w:space="0" w:color="auto"/>
        <w:bottom w:val="single" w:sz="8" w:space="0" w:color="auto"/>
      </w:pBdr>
      <w:spacing w:before="100" w:after="100"/>
    </w:pPr>
    <w:rPr>
      <w:rFonts w:ascii="Arial" w:eastAsia="Arial Unicode MS" w:hAnsi="Arial"/>
      <w:color w:val="008000"/>
      <w:sz w:val="16"/>
    </w:rPr>
  </w:style>
  <w:style w:type="paragraph" w:customStyle="1" w:styleId="xl106">
    <w:name w:val="xl106"/>
    <w:basedOn w:val="Normal"/>
    <w:rsid w:val="0011303D"/>
    <w:pPr>
      <w:pBdr>
        <w:left w:val="single" w:sz="12" w:space="0" w:color="auto"/>
        <w:bottom w:val="single" w:sz="4" w:space="0" w:color="auto"/>
      </w:pBdr>
      <w:spacing w:before="100" w:after="100"/>
    </w:pPr>
    <w:rPr>
      <w:rFonts w:ascii="Arial" w:eastAsia="Arial Unicode MS" w:hAnsi="Arial"/>
      <w:b/>
      <w:color w:val="FF00FF"/>
      <w:sz w:val="16"/>
    </w:rPr>
  </w:style>
  <w:style w:type="paragraph" w:customStyle="1" w:styleId="xl107">
    <w:name w:val="xl107"/>
    <w:basedOn w:val="Normal"/>
    <w:rsid w:val="0011303D"/>
    <w:pPr>
      <w:pBdr>
        <w:bottom w:val="single" w:sz="4" w:space="0" w:color="auto"/>
      </w:pBdr>
      <w:spacing w:before="100" w:after="100"/>
    </w:pPr>
    <w:rPr>
      <w:rFonts w:ascii="Arial" w:eastAsia="Arial Unicode MS" w:hAnsi="Arial"/>
      <w:sz w:val="16"/>
    </w:rPr>
  </w:style>
  <w:style w:type="paragraph" w:customStyle="1" w:styleId="xl108">
    <w:name w:val="xl108"/>
    <w:basedOn w:val="Normal"/>
    <w:rsid w:val="0011303D"/>
    <w:pPr>
      <w:spacing w:before="100" w:after="100"/>
    </w:pPr>
    <w:rPr>
      <w:rFonts w:ascii="Arial" w:eastAsia="Arial Unicode MS" w:hAnsi="Arial"/>
      <w:sz w:val="16"/>
    </w:rPr>
  </w:style>
  <w:style w:type="paragraph" w:customStyle="1" w:styleId="xl109">
    <w:name w:val="xl109"/>
    <w:basedOn w:val="Normal"/>
    <w:rsid w:val="0011303D"/>
    <w:pPr>
      <w:pBdr>
        <w:right w:val="single" w:sz="12" w:space="0" w:color="auto"/>
      </w:pBdr>
      <w:spacing w:before="100" w:after="100"/>
    </w:pPr>
    <w:rPr>
      <w:rFonts w:ascii="Arial" w:eastAsia="Arial Unicode MS" w:hAnsi="Arial"/>
      <w:sz w:val="16"/>
    </w:rPr>
  </w:style>
  <w:style w:type="paragraph" w:customStyle="1" w:styleId="xl110">
    <w:name w:val="xl110"/>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008000"/>
      <w:sz w:val="16"/>
    </w:rPr>
  </w:style>
  <w:style w:type="paragraph" w:customStyle="1" w:styleId="xl111">
    <w:name w:val="xl111"/>
    <w:basedOn w:val="Normal"/>
    <w:rsid w:val="0011303D"/>
    <w:pPr>
      <w:pBdr>
        <w:top w:val="single" w:sz="12" w:space="0" w:color="auto"/>
        <w:left w:val="single" w:sz="12" w:space="0" w:color="auto"/>
        <w:bottom w:val="single" w:sz="12" w:space="0" w:color="auto"/>
      </w:pBdr>
      <w:spacing w:before="100" w:after="100"/>
      <w:jc w:val="center"/>
    </w:pPr>
    <w:rPr>
      <w:rFonts w:ascii="Arial" w:eastAsia="Arial Unicode MS" w:hAnsi="Arial"/>
      <w:b/>
      <w:sz w:val="16"/>
    </w:rPr>
  </w:style>
  <w:style w:type="paragraph" w:customStyle="1" w:styleId="xl112">
    <w:name w:val="xl112"/>
    <w:basedOn w:val="Normal"/>
    <w:rsid w:val="0011303D"/>
    <w:pPr>
      <w:pBdr>
        <w:top w:val="single" w:sz="12" w:space="0" w:color="auto"/>
        <w:bottom w:val="single" w:sz="12" w:space="0" w:color="auto"/>
      </w:pBdr>
      <w:spacing w:before="100" w:after="100"/>
      <w:jc w:val="center"/>
    </w:pPr>
    <w:rPr>
      <w:rFonts w:ascii="Arial Unicode MS" w:eastAsia="Arial Unicode MS" w:hAnsi="Arial Unicode MS"/>
    </w:rPr>
  </w:style>
  <w:style w:type="paragraph" w:customStyle="1" w:styleId="xl113">
    <w:name w:val="xl113"/>
    <w:basedOn w:val="Normal"/>
    <w:rsid w:val="0011303D"/>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rPr>
  </w:style>
  <w:style w:type="paragraph" w:customStyle="1" w:styleId="xl114">
    <w:name w:val="xl114"/>
    <w:basedOn w:val="Normal"/>
    <w:rsid w:val="0011303D"/>
    <w:pPr>
      <w:pBdr>
        <w:top w:val="single" w:sz="12" w:space="0" w:color="auto"/>
        <w:left w:val="single" w:sz="12" w:space="0" w:color="auto"/>
        <w:bottom w:val="single" w:sz="4" w:space="0" w:color="auto"/>
      </w:pBdr>
      <w:spacing w:before="100" w:after="100"/>
    </w:pPr>
    <w:rPr>
      <w:rFonts w:ascii="Arial" w:eastAsia="Arial Unicode MS" w:hAnsi="Arial"/>
      <w:b/>
      <w:color w:val="000080"/>
      <w:sz w:val="16"/>
    </w:rPr>
  </w:style>
  <w:style w:type="paragraph" w:customStyle="1" w:styleId="xl115">
    <w:name w:val="xl115"/>
    <w:basedOn w:val="Normal"/>
    <w:rsid w:val="0011303D"/>
    <w:pPr>
      <w:pBdr>
        <w:top w:val="single" w:sz="12" w:space="0" w:color="auto"/>
        <w:bottom w:val="single" w:sz="4" w:space="0" w:color="auto"/>
      </w:pBdr>
      <w:spacing w:before="100" w:after="100"/>
    </w:pPr>
    <w:rPr>
      <w:rFonts w:ascii="Arial Unicode MS" w:eastAsia="Arial Unicode MS" w:hAnsi="Arial Unicode MS"/>
    </w:rPr>
  </w:style>
  <w:style w:type="paragraph" w:customStyle="1" w:styleId="xl116">
    <w:name w:val="xl116"/>
    <w:basedOn w:val="Normal"/>
    <w:rsid w:val="0011303D"/>
    <w:pPr>
      <w:pBdr>
        <w:top w:val="single" w:sz="12" w:space="0" w:color="auto"/>
      </w:pBdr>
      <w:spacing w:before="100" w:after="100"/>
    </w:pPr>
    <w:rPr>
      <w:rFonts w:ascii="Arial Unicode MS" w:eastAsia="Arial Unicode MS" w:hAnsi="Arial Unicode MS"/>
    </w:rPr>
  </w:style>
  <w:style w:type="paragraph" w:customStyle="1" w:styleId="xl117">
    <w:name w:val="xl117"/>
    <w:basedOn w:val="Normal"/>
    <w:rsid w:val="0011303D"/>
    <w:pPr>
      <w:pBdr>
        <w:top w:val="single" w:sz="12" w:space="0" w:color="auto"/>
      </w:pBdr>
      <w:spacing w:before="100" w:after="100"/>
    </w:pPr>
    <w:rPr>
      <w:rFonts w:ascii="Arial Unicode MS" w:eastAsia="Arial Unicode MS" w:hAnsi="Arial Unicode MS"/>
    </w:rPr>
  </w:style>
  <w:style w:type="paragraph" w:customStyle="1" w:styleId="xl118">
    <w:name w:val="xl118"/>
    <w:basedOn w:val="Normal"/>
    <w:rsid w:val="0011303D"/>
    <w:pPr>
      <w:pBdr>
        <w:top w:val="single" w:sz="12" w:space="0" w:color="auto"/>
        <w:right w:val="single" w:sz="12" w:space="0" w:color="auto"/>
      </w:pBdr>
      <w:spacing w:before="100" w:after="100"/>
    </w:pPr>
    <w:rPr>
      <w:rFonts w:ascii="Arial Unicode MS" w:eastAsia="Arial Unicode MS" w:hAnsi="Arial Unicode MS"/>
    </w:rPr>
  </w:style>
  <w:style w:type="paragraph" w:customStyle="1" w:styleId="xl119">
    <w:name w:val="xl119"/>
    <w:basedOn w:val="Normal"/>
    <w:rsid w:val="0011303D"/>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b/>
    </w:rPr>
  </w:style>
  <w:style w:type="paragraph" w:customStyle="1" w:styleId="xl120">
    <w:name w:val="xl12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1">
    <w:name w:val="xl12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2">
    <w:name w:val="xl122"/>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3">
    <w:name w:val="xl123"/>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4">
    <w:name w:val="xl12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5">
    <w:name w:val="xl125"/>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6">
    <w:name w:val="xl126"/>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7">
    <w:name w:val="xl127"/>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8">
    <w:name w:val="xl128"/>
    <w:basedOn w:val="Normal"/>
    <w:rsid w:val="0011303D"/>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9">
    <w:name w:val="xl129"/>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30">
    <w:name w:val="xl13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1">
    <w:name w:val="xl13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2">
    <w:name w:val="xl132"/>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3">
    <w:name w:val="xl133"/>
    <w:basedOn w:val="Normal"/>
    <w:rsid w:val="0011303D"/>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4">
    <w:name w:val="xl13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5">
    <w:name w:val="xl135"/>
    <w:basedOn w:val="Normal"/>
    <w:rsid w:val="0011303D"/>
    <w:pPr>
      <w:pBdr>
        <w:top w:val="single" w:sz="12" w:space="0" w:color="auto"/>
        <w:left w:val="single" w:sz="12" w:space="0" w:color="auto"/>
      </w:pBdr>
      <w:shd w:val="clear" w:color="auto" w:fill="FFFF00"/>
      <w:spacing w:before="100" w:after="100"/>
      <w:jc w:val="center"/>
    </w:pPr>
    <w:rPr>
      <w:rFonts w:ascii="Arial" w:eastAsia="Arial Unicode MS" w:hAnsi="Arial"/>
      <w:b/>
    </w:rPr>
  </w:style>
  <w:style w:type="paragraph" w:customStyle="1" w:styleId="xl136">
    <w:name w:val="xl136"/>
    <w:basedOn w:val="Normal"/>
    <w:rsid w:val="0011303D"/>
    <w:pPr>
      <w:pBdr>
        <w:top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37">
    <w:name w:val="xl137"/>
    <w:basedOn w:val="Normal"/>
    <w:rsid w:val="0011303D"/>
    <w:pPr>
      <w:pBdr>
        <w:top w:val="single" w:sz="12" w:space="0" w:color="auto"/>
      </w:pBdr>
      <w:spacing w:before="100" w:after="100"/>
      <w:jc w:val="center"/>
    </w:pPr>
    <w:rPr>
      <w:rFonts w:ascii="Arial" w:eastAsia="Arial Unicode MS" w:hAnsi="Arial"/>
    </w:rPr>
  </w:style>
  <w:style w:type="paragraph" w:customStyle="1" w:styleId="xl138">
    <w:name w:val="xl138"/>
    <w:basedOn w:val="Normal"/>
    <w:rsid w:val="0011303D"/>
    <w:pPr>
      <w:pBdr>
        <w:top w:val="single" w:sz="12" w:space="0" w:color="auto"/>
        <w:right w:val="single" w:sz="12" w:space="0" w:color="auto"/>
      </w:pBdr>
      <w:spacing w:before="100" w:after="100"/>
      <w:jc w:val="center"/>
    </w:pPr>
    <w:rPr>
      <w:rFonts w:ascii="Arial" w:eastAsia="Arial Unicode MS" w:hAnsi="Arial"/>
    </w:rPr>
  </w:style>
  <w:style w:type="paragraph" w:customStyle="1" w:styleId="xl139">
    <w:name w:val="xl139"/>
    <w:basedOn w:val="Normal"/>
    <w:rsid w:val="0011303D"/>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rPr>
  </w:style>
  <w:style w:type="paragraph" w:customStyle="1" w:styleId="xl140">
    <w:name w:val="xl140"/>
    <w:basedOn w:val="Normal"/>
    <w:rsid w:val="0011303D"/>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41">
    <w:name w:val="xl141"/>
    <w:basedOn w:val="Normal"/>
    <w:rsid w:val="0011303D"/>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2">
    <w:name w:val="xl142"/>
    <w:basedOn w:val="Normal"/>
    <w:rsid w:val="0011303D"/>
    <w:pPr>
      <w:pBdr>
        <w:top w:val="single" w:sz="12" w:space="0" w:color="auto"/>
        <w:bottom w:val="single" w:sz="12" w:space="0" w:color="auto"/>
        <w:right w:val="single" w:sz="4" w:space="0" w:color="auto"/>
      </w:pBdr>
      <w:spacing w:before="100" w:after="100"/>
      <w:jc w:val="center"/>
    </w:pPr>
    <w:rPr>
      <w:rFonts w:ascii="Arial" w:eastAsia="Arial Unicode MS" w:hAnsi="Arial"/>
    </w:rPr>
  </w:style>
  <w:style w:type="paragraph" w:customStyle="1" w:styleId="xl143">
    <w:name w:val="xl143"/>
    <w:basedOn w:val="Normal"/>
    <w:rsid w:val="0011303D"/>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4">
    <w:name w:val="xl144"/>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5">
    <w:name w:val="xl145"/>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6">
    <w:name w:val="xl146"/>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7">
    <w:name w:val="xl147"/>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8">
    <w:name w:val="xl148"/>
    <w:basedOn w:val="Normal"/>
    <w:rsid w:val="0011303D"/>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b/>
      <w:sz w:val="22"/>
    </w:rPr>
  </w:style>
  <w:style w:type="paragraph" w:customStyle="1" w:styleId="xl149">
    <w:name w:val="xl149"/>
    <w:basedOn w:val="Normal"/>
    <w:rsid w:val="0011303D"/>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0">
    <w:name w:val="xl150"/>
    <w:basedOn w:val="Normal"/>
    <w:rsid w:val="0011303D"/>
    <w:pPr>
      <w:pBdr>
        <w:top w:val="single" w:sz="12" w:space="0" w:color="auto"/>
        <w:bottom w:val="single" w:sz="8" w:space="0" w:color="auto"/>
      </w:pBdr>
      <w:spacing w:before="100" w:after="100"/>
      <w:jc w:val="center"/>
    </w:pPr>
    <w:rPr>
      <w:rFonts w:ascii="Arial" w:eastAsia="Arial Unicode MS" w:hAnsi="Arial"/>
      <w:sz w:val="22"/>
    </w:rPr>
  </w:style>
  <w:style w:type="paragraph" w:customStyle="1" w:styleId="xl151">
    <w:name w:val="xl151"/>
    <w:basedOn w:val="Normal"/>
    <w:rsid w:val="0011303D"/>
    <w:pPr>
      <w:pBdr>
        <w:top w:val="single" w:sz="12" w:space="0" w:color="auto"/>
        <w:bottom w:val="single" w:sz="8" w:space="0" w:color="auto"/>
        <w:right w:val="single" w:sz="12" w:space="0" w:color="auto"/>
      </w:pBdr>
      <w:spacing w:before="100" w:after="100"/>
      <w:jc w:val="center"/>
    </w:pPr>
    <w:rPr>
      <w:rFonts w:ascii="Arial" w:eastAsia="Arial Unicode MS" w:hAnsi="Arial"/>
      <w:sz w:val="22"/>
    </w:rPr>
  </w:style>
  <w:style w:type="paragraph" w:customStyle="1" w:styleId="xl152">
    <w:name w:val="xl152"/>
    <w:basedOn w:val="Normal"/>
    <w:rsid w:val="0011303D"/>
    <w:pPr>
      <w:pBdr>
        <w:top w:val="single" w:sz="12" w:space="0" w:color="auto"/>
        <w:bottom w:val="single" w:sz="8" w:space="0" w:color="auto"/>
      </w:pBdr>
      <w:spacing w:before="100" w:after="100"/>
    </w:pPr>
    <w:rPr>
      <w:rFonts w:ascii="Arial" w:eastAsia="Arial Unicode MS" w:hAnsi="Arial"/>
      <w:sz w:val="22"/>
    </w:rPr>
  </w:style>
  <w:style w:type="paragraph" w:customStyle="1" w:styleId="xl153">
    <w:name w:val="xl153"/>
    <w:basedOn w:val="Normal"/>
    <w:rsid w:val="0011303D"/>
    <w:pPr>
      <w:pBdr>
        <w:top w:val="single" w:sz="12" w:space="0" w:color="auto"/>
        <w:bottom w:val="single" w:sz="8" w:space="0" w:color="auto"/>
        <w:right w:val="single" w:sz="12" w:space="0" w:color="auto"/>
      </w:pBdr>
      <w:spacing w:before="100" w:after="100"/>
    </w:pPr>
    <w:rPr>
      <w:rFonts w:ascii="Arial" w:eastAsia="Arial Unicode MS" w:hAnsi="Arial"/>
      <w:sz w:val="22"/>
    </w:rPr>
  </w:style>
  <w:style w:type="paragraph" w:customStyle="1" w:styleId="xl154">
    <w:name w:val="xl154"/>
    <w:basedOn w:val="Normal"/>
    <w:rsid w:val="0011303D"/>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sz w:val="22"/>
    </w:rPr>
  </w:style>
  <w:style w:type="paragraph" w:customStyle="1" w:styleId="xl155">
    <w:name w:val="xl155"/>
    <w:basedOn w:val="Normal"/>
    <w:rsid w:val="0011303D"/>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6">
    <w:name w:val="xl156"/>
    <w:basedOn w:val="Normal"/>
    <w:rsid w:val="0011303D"/>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7">
    <w:name w:val="xl157"/>
    <w:basedOn w:val="Normal"/>
    <w:rsid w:val="0011303D"/>
    <w:pPr>
      <w:pBdr>
        <w:top w:val="single" w:sz="8" w:space="0" w:color="auto"/>
        <w:bottom w:val="single" w:sz="12" w:space="0" w:color="auto"/>
        <w:right w:val="single" w:sz="4" w:space="0" w:color="auto"/>
      </w:pBdr>
      <w:spacing w:before="100" w:after="100"/>
      <w:jc w:val="center"/>
    </w:pPr>
    <w:rPr>
      <w:rFonts w:ascii="Arial" w:eastAsia="Arial Unicode MS" w:hAnsi="Arial"/>
      <w:sz w:val="22"/>
    </w:rPr>
  </w:style>
  <w:style w:type="paragraph" w:customStyle="1" w:styleId="xl158">
    <w:name w:val="xl158"/>
    <w:basedOn w:val="Normal"/>
    <w:rsid w:val="0011303D"/>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9">
    <w:name w:val="xl159"/>
    <w:basedOn w:val="Normal"/>
    <w:rsid w:val="0011303D"/>
    <w:pPr>
      <w:pBdr>
        <w:top w:val="single" w:sz="8" w:space="0" w:color="auto"/>
        <w:bottom w:val="single" w:sz="12" w:space="0" w:color="auto"/>
        <w:right w:val="single" w:sz="12" w:space="0" w:color="auto"/>
      </w:pBdr>
      <w:spacing w:before="100" w:after="100"/>
      <w:jc w:val="center"/>
    </w:pPr>
    <w:rPr>
      <w:rFonts w:ascii="Arial" w:eastAsia="Arial Unicode MS" w:hAnsi="Arial"/>
      <w:sz w:val="22"/>
    </w:rPr>
  </w:style>
  <w:style w:type="character" w:customStyle="1" w:styleId="CharChar1">
    <w:name w:val="Char Char1"/>
    <w:rsid w:val="0011303D"/>
    <w:rPr>
      <w:rFonts w:eastAsia="Times"/>
      <w:bCs/>
      <w:i/>
      <w:sz w:val="24"/>
      <w:szCs w:val="28"/>
      <w:lang w:val="en-US" w:eastAsia="en-US" w:bidi="ar-SA"/>
    </w:rPr>
  </w:style>
  <w:style w:type="paragraph" w:customStyle="1" w:styleId="keyheaders">
    <w:name w:val="keyheaders"/>
    <w:basedOn w:val="Normal"/>
    <w:rsid w:val="0011303D"/>
    <w:pPr>
      <w:spacing w:before="100" w:beforeAutospacing="1" w:after="100" w:afterAutospacing="1"/>
    </w:pPr>
  </w:style>
  <w:style w:type="character" w:customStyle="1" w:styleId="style11">
    <w:name w:val="style11"/>
    <w:rsid w:val="0011303D"/>
    <w:rPr>
      <w:rFonts w:ascii="Arial Narrow" w:hAnsi="Arial Narrow" w:hint="default"/>
    </w:rPr>
  </w:style>
  <w:style w:type="paragraph" w:customStyle="1" w:styleId="homepagetext">
    <w:name w:val="homepagetext"/>
    <w:basedOn w:val="Normal"/>
    <w:rsid w:val="0011303D"/>
    <w:pPr>
      <w:spacing w:before="100" w:beforeAutospacing="1" w:after="100" w:afterAutospacing="1"/>
    </w:pPr>
    <w:rPr>
      <w:rFonts w:ascii="Arial" w:hAnsi="Arial" w:cs="Arial"/>
      <w:color w:val="CCCCCC"/>
      <w:sz w:val="18"/>
      <w:szCs w:val="18"/>
    </w:rPr>
  </w:style>
  <w:style w:type="paragraph" w:customStyle="1" w:styleId="CM8">
    <w:name w:val="CM8"/>
    <w:basedOn w:val="Default"/>
    <w:next w:val="Default"/>
    <w:rsid w:val="0011303D"/>
    <w:pPr>
      <w:spacing w:line="228" w:lineRule="atLeast"/>
    </w:pPr>
    <w:rPr>
      <w:rFonts w:ascii="Arial" w:hAnsi="Arial"/>
      <w:color w:val="auto"/>
    </w:rPr>
  </w:style>
  <w:style w:type="paragraph" w:customStyle="1" w:styleId="CM4">
    <w:name w:val="CM4"/>
    <w:basedOn w:val="Default"/>
    <w:next w:val="Default"/>
    <w:rsid w:val="0011303D"/>
    <w:pPr>
      <w:spacing w:line="228" w:lineRule="atLeast"/>
    </w:pPr>
    <w:rPr>
      <w:rFonts w:ascii="Arial" w:hAnsi="Arial"/>
      <w:color w:val="auto"/>
    </w:rPr>
  </w:style>
  <w:style w:type="paragraph" w:customStyle="1" w:styleId="CM110">
    <w:name w:val="CM110"/>
    <w:basedOn w:val="Default"/>
    <w:next w:val="Default"/>
    <w:rsid w:val="0011303D"/>
    <w:pPr>
      <w:spacing w:line="228" w:lineRule="atLeast"/>
    </w:pPr>
    <w:rPr>
      <w:rFonts w:ascii="Arial" w:hAnsi="Arial"/>
      <w:color w:val="auto"/>
    </w:rPr>
  </w:style>
  <w:style w:type="paragraph" w:customStyle="1" w:styleId="CM74">
    <w:name w:val="CM74"/>
    <w:basedOn w:val="Default"/>
    <w:next w:val="Default"/>
    <w:rsid w:val="0011303D"/>
    <w:pPr>
      <w:spacing w:line="228" w:lineRule="atLeast"/>
    </w:pPr>
    <w:rPr>
      <w:rFonts w:ascii="Arial" w:hAnsi="Arial"/>
      <w:color w:val="auto"/>
    </w:rPr>
  </w:style>
  <w:style w:type="paragraph" w:customStyle="1" w:styleId="CM85">
    <w:name w:val="CM85"/>
    <w:basedOn w:val="Default"/>
    <w:next w:val="Default"/>
    <w:rsid w:val="0011303D"/>
    <w:pPr>
      <w:spacing w:line="228" w:lineRule="atLeast"/>
    </w:pPr>
    <w:rPr>
      <w:rFonts w:ascii="Arial" w:hAnsi="Arial"/>
      <w:color w:val="auto"/>
    </w:rPr>
  </w:style>
  <w:style w:type="paragraph" w:customStyle="1" w:styleId="CM105">
    <w:name w:val="CM105"/>
    <w:basedOn w:val="Default"/>
    <w:next w:val="Default"/>
    <w:rsid w:val="0011303D"/>
    <w:pPr>
      <w:spacing w:line="228" w:lineRule="atLeast"/>
    </w:pPr>
    <w:rPr>
      <w:rFonts w:ascii="Arial" w:hAnsi="Arial"/>
      <w:color w:val="auto"/>
    </w:rPr>
  </w:style>
  <w:style w:type="paragraph" w:styleId="z-TopofForm">
    <w:name w:val="HTML Top of Form"/>
    <w:basedOn w:val="Normal"/>
    <w:next w:val="Normal"/>
    <w:link w:val="z-TopofFormChar"/>
    <w:hidden/>
    <w:rsid w:val="0011303D"/>
    <w:pPr>
      <w:pBdr>
        <w:bottom w:val="single" w:sz="6" w:space="1" w:color="auto"/>
      </w:pBdr>
      <w:jc w:val="center"/>
    </w:pPr>
    <w:rPr>
      <w:rFonts w:ascii="Arial" w:hAnsi="Arial"/>
      <w:vanish/>
      <w:sz w:val="16"/>
      <w:szCs w:val="16"/>
    </w:rPr>
  </w:style>
  <w:style w:type="character" w:customStyle="1" w:styleId="z-TopofFormChar">
    <w:name w:val="z-Top of Form Char"/>
    <w:link w:val="z-TopofForm"/>
    <w:locked/>
    <w:rsid w:val="008357AC"/>
    <w:rPr>
      <w:rFonts w:ascii="Arial" w:hAnsi="Arial" w:cs="Arial"/>
      <w:vanish/>
      <w:sz w:val="16"/>
      <w:szCs w:val="16"/>
    </w:rPr>
  </w:style>
  <w:style w:type="paragraph" w:styleId="z-BottomofForm">
    <w:name w:val="HTML Bottom of Form"/>
    <w:basedOn w:val="Normal"/>
    <w:next w:val="Normal"/>
    <w:link w:val="z-BottomofFormChar"/>
    <w:hidden/>
    <w:rsid w:val="0011303D"/>
    <w:pPr>
      <w:pBdr>
        <w:top w:val="single" w:sz="6" w:space="1" w:color="auto"/>
      </w:pBdr>
      <w:jc w:val="center"/>
    </w:pPr>
    <w:rPr>
      <w:rFonts w:ascii="Arial" w:hAnsi="Arial"/>
      <w:vanish/>
      <w:sz w:val="16"/>
      <w:szCs w:val="16"/>
    </w:rPr>
  </w:style>
  <w:style w:type="character" w:customStyle="1" w:styleId="z-BottomofFormChar">
    <w:name w:val="z-Bottom of Form Char"/>
    <w:link w:val="z-BottomofForm"/>
    <w:locked/>
    <w:rsid w:val="008357AC"/>
    <w:rPr>
      <w:rFonts w:ascii="Arial" w:hAnsi="Arial" w:cs="Arial"/>
      <w:vanish/>
      <w:sz w:val="16"/>
      <w:szCs w:val="16"/>
    </w:rPr>
  </w:style>
  <w:style w:type="character" w:styleId="Emphasis">
    <w:name w:val="Emphasis"/>
    <w:uiPriority w:val="20"/>
    <w:qFormat/>
    <w:rsid w:val="0029309D"/>
    <w:rPr>
      <w:rFonts w:ascii="Times New Roman" w:hAnsi="Times New Roman"/>
      <w:b/>
      <w:iCs/>
      <w:sz w:val="24"/>
    </w:rPr>
  </w:style>
  <w:style w:type="paragraph" w:customStyle="1" w:styleId="xl22">
    <w:name w:val="xl22"/>
    <w:basedOn w:val="Normal"/>
    <w:rsid w:val="0011303D"/>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ListBullet4">
    <w:name w:val="List Bullet 4"/>
    <w:basedOn w:val="Normal"/>
    <w:autoRedefine/>
    <w:rsid w:val="0011303D"/>
    <w:pPr>
      <w:tabs>
        <w:tab w:val="num" w:pos="1440"/>
      </w:tabs>
      <w:ind w:left="1440" w:hanging="360"/>
    </w:pPr>
  </w:style>
  <w:style w:type="paragraph" w:styleId="HTMLPreformatted">
    <w:name w:val="HTML Preformatted"/>
    <w:basedOn w:val="Normal"/>
    <w:link w:val="HTMLPreformattedChar"/>
    <w:uiPriority w:val="99"/>
    <w:rsid w:val="00113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rPr>
  </w:style>
  <w:style w:type="character" w:customStyle="1" w:styleId="HTMLPreformattedChar">
    <w:name w:val="HTML Preformatted Char"/>
    <w:link w:val="HTMLPreformatted"/>
    <w:uiPriority w:val="99"/>
    <w:locked/>
    <w:rsid w:val="008357AC"/>
    <w:rPr>
      <w:rFonts w:ascii="Courier New" w:eastAsia="Courier New" w:hAnsi="Courier New" w:cs="Courier New"/>
      <w:color w:val="000000"/>
    </w:rPr>
  </w:style>
  <w:style w:type="paragraph" w:styleId="List2">
    <w:name w:val="List 2"/>
    <w:basedOn w:val="Normal"/>
    <w:rsid w:val="0011303D"/>
    <w:pPr>
      <w:ind w:left="720" w:hanging="360"/>
    </w:pPr>
  </w:style>
  <w:style w:type="paragraph" w:customStyle="1" w:styleId="Style">
    <w:name w:val="Style"/>
    <w:basedOn w:val="FootnoteText"/>
    <w:rsid w:val="0011303D"/>
    <w:pPr>
      <w:keepLines/>
      <w:spacing w:after="240"/>
    </w:pPr>
    <w:rPr>
      <w:sz w:val="24"/>
    </w:rPr>
  </w:style>
  <w:style w:type="paragraph" w:customStyle="1" w:styleId="Style1">
    <w:name w:val="Style1"/>
    <w:basedOn w:val="Title"/>
    <w:rsid w:val="0011303D"/>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rsid w:val="0011303D"/>
    <w:rPr>
      <w:vanish/>
      <w:color w:val="FF0000"/>
      <w:sz w:val="28"/>
      <w:szCs w:val="28"/>
    </w:rPr>
  </w:style>
  <w:style w:type="paragraph" w:styleId="Index2">
    <w:name w:val="index 2"/>
    <w:basedOn w:val="Normal"/>
    <w:next w:val="Normal"/>
    <w:autoRedefine/>
    <w:uiPriority w:val="99"/>
    <w:rsid w:val="0011303D"/>
    <w:pPr>
      <w:ind w:left="480" w:hanging="240"/>
    </w:pPr>
    <w:rPr>
      <w:sz w:val="18"/>
      <w:szCs w:val="18"/>
    </w:rPr>
  </w:style>
  <w:style w:type="paragraph" w:styleId="Index3">
    <w:name w:val="index 3"/>
    <w:basedOn w:val="Normal"/>
    <w:next w:val="Normal"/>
    <w:autoRedefine/>
    <w:rsid w:val="0011303D"/>
    <w:pPr>
      <w:ind w:left="720" w:hanging="240"/>
    </w:pPr>
    <w:rPr>
      <w:sz w:val="18"/>
      <w:szCs w:val="18"/>
    </w:rPr>
  </w:style>
  <w:style w:type="paragraph" w:styleId="Index4">
    <w:name w:val="index 4"/>
    <w:basedOn w:val="Normal"/>
    <w:next w:val="Normal"/>
    <w:autoRedefine/>
    <w:rsid w:val="0011303D"/>
    <w:pPr>
      <w:ind w:left="960" w:hanging="240"/>
    </w:pPr>
    <w:rPr>
      <w:sz w:val="18"/>
      <w:szCs w:val="18"/>
    </w:rPr>
  </w:style>
  <w:style w:type="paragraph" w:styleId="Index5">
    <w:name w:val="index 5"/>
    <w:basedOn w:val="Normal"/>
    <w:next w:val="Normal"/>
    <w:autoRedefine/>
    <w:rsid w:val="0011303D"/>
    <w:pPr>
      <w:ind w:left="1200" w:hanging="240"/>
    </w:pPr>
    <w:rPr>
      <w:sz w:val="18"/>
      <w:szCs w:val="18"/>
    </w:rPr>
  </w:style>
  <w:style w:type="paragraph" w:styleId="Index6">
    <w:name w:val="index 6"/>
    <w:basedOn w:val="Normal"/>
    <w:next w:val="Normal"/>
    <w:autoRedefine/>
    <w:rsid w:val="0011303D"/>
    <w:pPr>
      <w:ind w:left="1440" w:hanging="240"/>
    </w:pPr>
    <w:rPr>
      <w:sz w:val="18"/>
      <w:szCs w:val="18"/>
    </w:rPr>
  </w:style>
  <w:style w:type="paragraph" w:styleId="Index7">
    <w:name w:val="index 7"/>
    <w:basedOn w:val="Normal"/>
    <w:next w:val="Normal"/>
    <w:autoRedefine/>
    <w:rsid w:val="0011303D"/>
    <w:pPr>
      <w:ind w:left="1680" w:hanging="240"/>
    </w:pPr>
    <w:rPr>
      <w:sz w:val="18"/>
      <w:szCs w:val="18"/>
    </w:rPr>
  </w:style>
  <w:style w:type="paragraph" w:styleId="Index8">
    <w:name w:val="index 8"/>
    <w:basedOn w:val="Normal"/>
    <w:next w:val="Normal"/>
    <w:autoRedefine/>
    <w:rsid w:val="0011303D"/>
    <w:pPr>
      <w:ind w:left="1920" w:hanging="240"/>
    </w:pPr>
    <w:rPr>
      <w:sz w:val="18"/>
      <w:szCs w:val="18"/>
    </w:rPr>
  </w:style>
  <w:style w:type="paragraph" w:styleId="Index9">
    <w:name w:val="index 9"/>
    <w:basedOn w:val="Normal"/>
    <w:next w:val="Normal"/>
    <w:autoRedefine/>
    <w:rsid w:val="0011303D"/>
    <w:pPr>
      <w:ind w:left="2160" w:hanging="240"/>
    </w:pPr>
    <w:rPr>
      <w:sz w:val="18"/>
      <w:szCs w:val="18"/>
    </w:rPr>
  </w:style>
  <w:style w:type="paragraph" w:styleId="IndexHeading">
    <w:name w:val="index heading"/>
    <w:basedOn w:val="Normal"/>
    <w:next w:val="Index1"/>
    <w:rsid w:val="0011303D"/>
    <w:pPr>
      <w:spacing w:before="240" w:after="120"/>
      <w:jc w:val="center"/>
    </w:pPr>
    <w:rPr>
      <w:b/>
      <w:bCs/>
      <w:sz w:val="26"/>
      <w:szCs w:val="26"/>
    </w:rPr>
  </w:style>
  <w:style w:type="character" w:customStyle="1" w:styleId="TabletitleChar2">
    <w:name w:val="Table title Char2"/>
    <w:rsid w:val="0011303D"/>
    <w:rPr>
      <w:bCs/>
      <w:sz w:val="24"/>
      <w:szCs w:val="24"/>
      <w:lang w:val="en-US" w:eastAsia="en-US" w:bidi="ar-SA"/>
    </w:rPr>
  </w:style>
  <w:style w:type="character" w:customStyle="1" w:styleId="Heading3Char">
    <w:name w:val="Heading 3 Char"/>
    <w:rsid w:val="0011303D"/>
    <w:rPr>
      <w:rFonts w:ascii="Arial" w:hAnsi="Arial" w:cs="Arial"/>
      <w:b/>
      <w:bCs/>
      <w:sz w:val="26"/>
      <w:szCs w:val="26"/>
      <w:lang w:val="en-US" w:eastAsia="en-US" w:bidi="ar-SA"/>
    </w:rPr>
  </w:style>
  <w:style w:type="paragraph" w:styleId="ListContinue2">
    <w:name w:val="List Continue 2"/>
    <w:basedOn w:val="Normal"/>
    <w:rsid w:val="0011303D"/>
    <w:pPr>
      <w:spacing w:after="120"/>
      <w:ind w:left="720"/>
    </w:pPr>
  </w:style>
  <w:style w:type="character" w:styleId="CommentReference">
    <w:name w:val="annotation reference"/>
    <w:uiPriority w:val="99"/>
    <w:rsid w:val="0011303D"/>
    <w:rPr>
      <w:sz w:val="16"/>
      <w:szCs w:val="16"/>
    </w:rPr>
  </w:style>
  <w:style w:type="paragraph" w:customStyle="1" w:styleId="Julie4">
    <w:name w:val="Julie 4"/>
    <w:basedOn w:val="Normal"/>
    <w:rsid w:val="0011303D"/>
  </w:style>
  <w:style w:type="paragraph" w:customStyle="1" w:styleId="PropNorm">
    <w:name w:val="PropNorm"/>
    <w:basedOn w:val="Default"/>
    <w:next w:val="Default"/>
    <w:rsid w:val="0011303D"/>
    <w:rPr>
      <w:rFonts w:ascii="COIHJI+TimesNewRoman" w:hAnsi="COIHJI+TimesNewRoman"/>
      <w:color w:val="auto"/>
    </w:rPr>
  </w:style>
  <w:style w:type="paragraph" w:customStyle="1" w:styleId="WPDefaults">
    <w:name w:val="WP Defaults"/>
    <w:basedOn w:val="Normal"/>
    <w:rsid w:val="0011303D"/>
    <w:rPr>
      <w:szCs w:val="20"/>
      <w:lang w:val="en-GB"/>
    </w:rPr>
  </w:style>
  <w:style w:type="character" w:customStyle="1" w:styleId="Heading4Char">
    <w:name w:val="Heading 4 Char"/>
    <w:aliases w:val="Heading 4 Char Char Char"/>
    <w:rsid w:val="0011303D"/>
    <w:rPr>
      <w:b/>
      <w:bCs/>
      <w:sz w:val="28"/>
      <w:szCs w:val="28"/>
    </w:rPr>
  </w:style>
  <w:style w:type="paragraph" w:customStyle="1" w:styleId="MyTOC1">
    <w:name w:val="My TOC1"/>
    <w:basedOn w:val="Normal"/>
    <w:next w:val="Normal"/>
    <w:autoRedefine/>
    <w:rsid w:val="0011303D"/>
    <w:pPr>
      <w:widowControl w:val="0"/>
      <w:autoSpaceDE w:val="0"/>
      <w:autoSpaceDN w:val="0"/>
      <w:adjustRightInd w:val="0"/>
    </w:pPr>
    <w:rPr>
      <w:b/>
      <w:caps/>
    </w:rPr>
  </w:style>
  <w:style w:type="paragraph" w:customStyle="1" w:styleId="MyTOC2">
    <w:name w:val="My TOC2"/>
    <w:basedOn w:val="Normal"/>
    <w:next w:val="Normal"/>
    <w:autoRedefine/>
    <w:rsid w:val="0011303D"/>
    <w:pPr>
      <w:widowControl w:val="0"/>
      <w:numPr>
        <w:ilvl w:val="12"/>
      </w:numPr>
      <w:autoSpaceDE w:val="0"/>
      <w:autoSpaceDN w:val="0"/>
      <w:adjustRightInd w:val="0"/>
      <w:ind w:left="360"/>
    </w:pPr>
    <w:rPr>
      <w:b/>
      <w:bCs/>
    </w:rPr>
  </w:style>
  <w:style w:type="paragraph" w:customStyle="1" w:styleId="MyTOC3">
    <w:name w:val="My TOC3"/>
    <w:basedOn w:val="Normal"/>
    <w:next w:val="Normal"/>
    <w:autoRedefine/>
    <w:rsid w:val="0011303D"/>
    <w:pPr>
      <w:widowControl w:val="0"/>
      <w:autoSpaceDE w:val="0"/>
      <w:autoSpaceDN w:val="0"/>
      <w:adjustRightInd w:val="0"/>
    </w:pPr>
    <w:rPr>
      <w:b/>
      <w:bCs/>
      <w:szCs w:val="20"/>
    </w:rPr>
  </w:style>
  <w:style w:type="character" w:customStyle="1" w:styleId="FooterChar">
    <w:name w:val="Footer Char"/>
    <w:uiPriority w:val="99"/>
    <w:rsid w:val="0011303D"/>
    <w:rPr>
      <w:sz w:val="24"/>
      <w:szCs w:val="24"/>
    </w:rPr>
  </w:style>
  <w:style w:type="paragraph" w:customStyle="1" w:styleId="Outline3">
    <w:name w:val="Outline 3"/>
    <w:basedOn w:val="Normal"/>
    <w:rsid w:val="0011303D"/>
    <w:pPr>
      <w:ind w:left="2160"/>
    </w:pPr>
    <w:rPr>
      <w:sz w:val="20"/>
      <w:szCs w:val="20"/>
      <w:lang w:val="en-GB"/>
    </w:rPr>
  </w:style>
  <w:style w:type="paragraph" w:customStyle="1" w:styleId="Document3">
    <w:name w:val="Document[3]"/>
    <w:rsid w:val="0011303D"/>
    <w:rPr>
      <w:rFonts w:ascii="Courier" w:hAnsi="Courier"/>
      <w:b/>
    </w:rPr>
  </w:style>
  <w:style w:type="character" w:customStyle="1" w:styleId="CharChar27">
    <w:name w:val="Char Char27"/>
    <w:locked/>
    <w:rsid w:val="003C7BD3"/>
    <w:rPr>
      <w:rFonts w:ascii="Arial" w:hAnsi="Arial" w:cs="Arial"/>
      <w:b/>
      <w:bCs/>
      <w:kern w:val="32"/>
      <w:sz w:val="32"/>
      <w:szCs w:val="32"/>
    </w:rPr>
  </w:style>
  <w:style w:type="character" w:customStyle="1" w:styleId="CharChar26">
    <w:name w:val="Char Char26"/>
    <w:locked/>
    <w:rsid w:val="003C7BD3"/>
    <w:rPr>
      <w:rFonts w:ascii="Arial" w:hAnsi="Arial" w:cs="Arial"/>
      <w:b/>
      <w:bCs/>
      <w:i/>
      <w:iCs/>
      <w:sz w:val="28"/>
      <w:szCs w:val="28"/>
    </w:rPr>
  </w:style>
  <w:style w:type="character" w:customStyle="1" w:styleId="CharChar25">
    <w:name w:val="Char Char25"/>
    <w:locked/>
    <w:rsid w:val="003C7BD3"/>
    <w:rPr>
      <w:rFonts w:ascii="Arial" w:hAnsi="Arial" w:cs="Arial"/>
      <w:b/>
      <w:bCs/>
      <w:sz w:val="26"/>
      <w:szCs w:val="26"/>
    </w:rPr>
  </w:style>
  <w:style w:type="character" w:customStyle="1" w:styleId="Heading4CharCharCharChar1">
    <w:name w:val="Heading 4 Char Char Char Char1"/>
    <w:locked/>
    <w:rsid w:val="003C7BD3"/>
    <w:rPr>
      <w:rFonts w:cs="Times New Roman"/>
      <w:b/>
      <w:bCs/>
      <w:sz w:val="28"/>
      <w:szCs w:val="28"/>
    </w:rPr>
  </w:style>
  <w:style w:type="character" w:customStyle="1" w:styleId="CharChar24">
    <w:name w:val="Char Char24"/>
    <w:locked/>
    <w:rsid w:val="003C7BD3"/>
    <w:rPr>
      <w:rFonts w:cs="Times New Roman"/>
      <w:b/>
      <w:bCs/>
      <w:i/>
      <w:iCs/>
      <w:sz w:val="26"/>
      <w:szCs w:val="26"/>
    </w:rPr>
  </w:style>
  <w:style w:type="character" w:customStyle="1" w:styleId="CharChar23">
    <w:name w:val="Char Char23"/>
    <w:locked/>
    <w:rsid w:val="003C7BD3"/>
    <w:rPr>
      <w:rFonts w:cs="Times New Roman"/>
      <w:b/>
      <w:bCs/>
      <w:sz w:val="22"/>
      <w:szCs w:val="22"/>
    </w:rPr>
  </w:style>
  <w:style w:type="character" w:customStyle="1" w:styleId="CharChar22">
    <w:name w:val="Char Char22"/>
    <w:locked/>
    <w:rsid w:val="003C7BD3"/>
    <w:rPr>
      <w:rFonts w:cs="Times New Roman"/>
      <w:sz w:val="24"/>
      <w:szCs w:val="24"/>
    </w:rPr>
  </w:style>
  <w:style w:type="character" w:customStyle="1" w:styleId="CharChar21">
    <w:name w:val="Char Char21"/>
    <w:locked/>
    <w:rsid w:val="003C7BD3"/>
    <w:rPr>
      <w:rFonts w:cs="Times New Roman"/>
      <w:i/>
      <w:iCs/>
      <w:sz w:val="24"/>
      <w:szCs w:val="24"/>
    </w:rPr>
  </w:style>
  <w:style w:type="character" w:customStyle="1" w:styleId="CharChar20">
    <w:name w:val="Char Char20"/>
    <w:locked/>
    <w:rsid w:val="003C7BD3"/>
    <w:rPr>
      <w:rFonts w:ascii="Arial" w:hAnsi="Arial" w:cs="Arial"/>
      <w:sz w:val="22"/>
      <w:szCs w:val="22"/>
    </w:rPr>
  </w:style>
  <w:style w:type="character" w:customStyle="1" w:styleId="CharChar18">
    <w:name w:val="Char Char18"/>
    <w:locked/>
    <w:rsid w:val="003C7BD3"/>
    <w:rPr>
      <w:rFonts w:cs="Times New Roman"/>
      <w:sz w:val="24"/>
      <w:szCs w:val="24"/>
    </w:rPr>
  </w:style>
  <w:style w:type="character" w:customStyle="1" w:styleId="CharChar14">
    <w:name w:val="Char Char14"/>
    <w:locked/>
    <w:rsid w:val="003C7BD3"/>
    <w:rPr>
      <w:rFonts w:cs="Times New Roman"/>
      <w:sz w:val="24"/>
      <w:szCs w:val="24"/>
    </w:rPr>
  </w:style>
  <w:style w:type="character" w:customStyle="1" w:styleId="CharChar11">
    <w:name w:val="Char Char11"/>
    <w:locked/>
    <w:rsid w:val="003C7BD3"/>
    <w:rPr>
      <w:rFonts w:ascii="Cambria" w:hAnsi="Cambria" w:cs="Times New Roman"/>
      <w:sz w:val="24"/>
      <w:szCs w:val="24"/>
    </w:rPr>
  </w:style>
  <w:style w:type="character" w:customStyle="1" w:styleId="CharChar4">
    <w:name w:val="Char Char4"/>
    <w:locked/>
    <w:rsid w:val="003C7BD3"/>
    <w:rPr>
      <w:rFonts w:ascii="Cambria" w:hAnsi="Cambria" w:cs="Times New Roman"/>
      <w:b/>
      <w:bCs/>
      <w:kern w:val="28"/>
      <w:sz w:val="32"/>
      <w:szCs w:val="32"/>
    </w:rPr>
  </w:style>
  <w:style w:type="character" w:customStyle="1" w:styleId="CharChar13">
    <w:name w:val="Char Char13"/>
    <w:uiPriority w:val="99"/>
    <w:rsid w:val="003C7BD3"/>
    <w:rPr>
      <w:rFonts w:eastAsia="Times New Roman" w:cs="Times New Roman"/>
      <w:bCs/>
      <w:i/>
      <w:sz w:val="28"/>
      <w:szCs w:val="28"/>
      <w:lang w:val="en-US" w:eastAsia="en-US" w:bidi="ar-SA"/>
    </w:rPr>
  </w:style>
  <w:style w:type="character" w:customStyle="1" w:styleId="Heading4Char1">
    <w:name w:val="Heading 4 Char1"/>
    <w:aliases w:val="Heading 4 Char Char Char1"/>
    <w:rsid w:val="004D622C"/>
    <w:rPr>
      <w:b/>
      <w:bCs/>
      <w:sz w:val="28"/>
      <w:szCs w:val="28"/>
      <w:lang w:val="en-US" w:eastAsia="en-US" w:bidi="ar-SA"/>
    </w:rPr>
  </w:style>
  <w:style w:type="paragraph" w:styleId="ListBullet2">
    <w:name w:val="List Bullet 2"/>
    <w:basedOn w:val="Normal"/>
    <w:autoRedefine/>
    <w:rsid w:val="004D622C"/>
    <w:pPr>
      <w:tabs>
        <w:tab w:val="num" w:pos="720"/>
      </w:tabs>
      <w:ind w:left="720" w:hanging="360"/>
    </w:pPr>
  </w:style>
  <w:style w:type="paragraph" w:styleId="ListBullet3">
    <w:name w:val="List Bullet 3"/>
    <w:basedOn w:val="Normal"/>
    <w:autoRedefine/>
    <w:rsid w:val="004D622C"/>
    <w:pPr>
      <w:tabs>
        <w:tab w:val="num" w:pos="1080"/>
      </w:tabs>
      <w:ind w:left="1080" w:hanging="360"/>
    </w:pPr>
  </w:style>
  <w:style w:type="paragraph" w:styleId="ListBullet5">
    <w:name w:val="List Bullet 5"/>
    <w:basedOn w:val="Normal"/>
    <w:autoRedefine/>
    <w:rsid w:val="004D622C"/>
    <w:pPr>
      <w:tabs>
        <w:tab w:val="num" w:pos="1800"/>
      </w:tabs>
      <w:ind w:left="1800" w:hanging="360"/>
    </w:pPr>
  </w:style>
  <w:style w:type="paragraph" w:styleId="ListNumber">
    <w:name w:val="List Number"/>
    <w:basedOn w:val="Normal"/>
    <w:rsid w:val="004D622C"/>
    <w:pPr>
      <w:tabs>
        <w:tab w:val="num" w:pos="360"/>
      </w:tabs>
      <w:ind w:left="360" w:hanging="360"/>
    </w:pPr>
  </w:style>
  <w:style w:type="paragraph" w:styleId="ListNumber2">
    <w:name w:val="List Number 2"/>
    <w:basedOn w:val="Normal"/>
    <w:rsid w:val="004D622C"/>
    <w:pPr>
      <w:tabs>
        <w:tab w:val="num" w:pos="720"/>
      </w:tabs>
      <w:ind w:left="720" w:hanging="360"/>
    </w:pPr>
  </w:style>
  <w:style w:type="paragraph" w:styleId="ListNumber3">
    <w:name w:val="List Number 3"/>
    <w:basedOn w:val="Normal"/>
    <w:rsid w:val="004D622C"/>
    <w:pPr>
      <w:tabs>
        <w:tab w:val="num" w:pos="1080"/>
      </w:tabs>
      <w:ind w:left="1080" w:hanging="360"/>
    </w:pPr>
  </w:style>
  <w:style w:type="paragraph" w:styleId="ListNumber4">
    <w:name w:val="List Number 4"/>
    <w:basedOn w:val="Normal"/>
    <w:rsid w:val="004D622C"/>
    <w:pPr>
      <w:tabs>
        <w:tab w:val="num" w:pos="1440"/>
      </w:tabs>
      <w:ind w:left="1440" w:hanging="360"/>
    </w:pPr>
  </w:style>
  <w:style w:type="paragraph" w:styleId="ListNumber5">
    <w:name w:val="List Number 5"/>
    <w:basedOn w:val="Normal"/>
    <w:rsid w:val="004D622C"/>
    <w:pPr>
      <w:tabs>
        <w:tab w:val="num" w:pos="1800"/>
      </w:tabs>
      <w:ind w:left="1800" w:hanging="360"/>
    </w:pPr>
  </w:style>
  <w:style w:type="table" w:styleId="TableGrid">
    <w:name w:val="Table Grid"/>
    <w:basedOn w:val="TableNormal"/>
    <w:uiPriority w:val="59"/>
    <w:rsid w:val="004D6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basedOn w:val="Default"/>
    <w:next w:val="Default"/>
    <w:rsid w:val="00E85180"/>
    <w:rPr>
      <w:color w:val="auto"/>
    </w:rPr>
  </w:style>
  <w:style w:type="paragraph" w:customStyle="1" w:styleId="tabletitle0">
    <w:name w:val="tabletitle"/>
    <w:basedOn w:val="Normal"/>
    <w:rsid w:val="000A4C54"/>
  </w:style>
  <w:style w:type="paragraph" w:customStyle="1" w:styleId="default0">
    <w:name w:val="default"/>
    <w:basedOn w:val="Normal"/>
    <w:rsid w:val="000A4C54"/>
    <w:pPr>
      <w:autoSpaceDE w:val="0"/>
      <w:autoSpaceDN w:val="0"/>
    </w:pPr>
    <w:rPr>
      <w:color w:val="000000"/>
    </w:rPr>
  </w:style>
  <w:style w:type="character" w:customStyle="1" w:styleId="TabletitleChar3">
    <w:name w:val="Table title Char3"/>
    <w:link w:val="Tabletitle"/>
    <w:rsid w:val="00303B9D"/>
    <w:rPr>
      <w:rFonts w:ascii="Arial" w:hAnsi="Arial" w:cs="Arial"/>
      <w:b/>
      <w:bCs/>
    </w:rPr>
  </w:style>
  <w:style w:type="character" w:customStyle="1" w:styleId="FiguretitleChar1">
    <w:name w:val="Figure title Char1"/>
    <w:link w:val="Figuretitle"/>
    <w:rsid w:val="00184621"/>
    <w:rPr>
      <w:sz w:val="24"/>
      <w:szCs w:val="24"/>
      <w:lang w:val="en-US" w:eastAsia="en-US" w:bidi="ar-SA"/>
    </w:rPr>
  </w:style>
  <w:style w:type="character" w:customStyle="1" w:styleId="Heading1Char1">
    <w:name w:val="Heading 1 Char1"/>
    <w:link w:val="Heading1"/>
    <w:rsid w:val="00525A00"/>
    <w:rPr>
      <w:rFonts w:ascii="Arial" w:hAnsi="Arial" w:cs="Arial"/>
      <w:b/>
      <w:bCs/>
      <w:kern w:val="32"/>
      <w:sz w:val="32"/>
      <w:szCs w:val="32"/>
    </w:rPr>
  </w:style>
  <w:style w:type="character" w:customStyle="1" w:styleId="CharChar39">
    <w:name w:val="Char Char39"/>
    <w:rsid w:val="00525A00"/>
    <w:rPr>
      <w:rFonts w:ascii="Arial" w:eastAsia="Times New Roman" w:hAnsi="Arial" w:cs="Arial"/>
      <w:b/>
      <w:bCs/>
      <w:i/>
      <w:iCs/>
      <w:sz w:val="28"/>
      <w:szCs w:val="28"/>
    </w:rPr>
  </w:style>
  <w:style w:type="character" w:customStyle="1" w:styleId="FootnoteTextChar">
    <w:name w:val="Footnote Text Char"/>
    <w:locked/>
    <w:rsid w:val="005037D0"/>
    <w:rPr>
      <w:rFonts w:ascii="Times New Roman" w:hAnsi="Times New Roman" w:cs="Times New Roman"/>
      <w:sz w:val="20"/>
      <w:szCs w:val="20"/>
    </w:rPr>
  </w:style>
  <w:style w:type="paragraph" w:customStyle="1" w:styleId="ColorfulList-Accent11">
    <w:name w:val="Colorful List - Accent 11"/>
    <w:basedOn w:val="Normal"/>
    <w:uiPriority w:val="34"/>
    <w:qFormat/>
    <w:rsid w:val="001A3900"/>
    <w:pPr>
      <w:ind w:left="720"/>
      <w:contextualSpacing/>
    </w:pPr>
    <w:rPr>
      <w:rFonts w:ascii="Calibri" w:eastAsia="Calibri" w:hAnsi="Calibri"/>
      <w:sz w:val="22"/>
      <w:szCs w:val="22"/>
    </w:rPr>
  </w:style>
  <w:style w:type="character" w:customStyle="1" w:styleId="StyleHeading4Char1Heading4CharCharChar112pt">
    <w:name w:val="Style Heading 4 Char1Heading 4 Char Char Char1 + 12 pt"/>
    <w:qFormat/>
    <w:rsid w:val="00612D47"/>
    <w:rPr>
      <w:b w:val="0"/>
      <w:bCs w:val="0"/>
      <w:sz w:val="24"/>
      <w:szCs w:val="28"/>
      <w:lang w:val="en-US" w:eastAsia="en-US" w:bidi="ar-SA"/>
    </w:rPr>
  </w:style>
  <w:style w:type="paragraph" w:customStyle="1" w:styleId="NoSpacing1">
    <w:name w:val="No Spacing1"/>
    <w:link w:val="NoSpacingChar"/>
    <w:uiPriority w:val="99"/>
    <w:qFormat/>
    <w:rsid w:val="00E1303E"/>
  </w:style>
  <w:style w:type="paragraph" w:customStyle="1" w:styleId="ColorfulShading-Accent11">
    <w:name w:val="Colorful Shading - Accent 11"/>
    <w:hidden/>
    <w:uiPriority w:val="99"/>
    <w:rsid w:val="00DB1CAD"/>
  </w:style>
  <w:style w:type="paragraph" w:customStyle="1" w:styleId="Nothing">
    <w:name w:val="Nothing"/>
    <w:basedOn w:val="Heading1"/>
    <w:rsid w:val="00AF7E72"/>
    <w:pPr>
      <w:keepNext w:val="0"/>
      <w:spacing w:before="0" w:after="0"/>
    </w:pPr>
    <w:rPr>
      <w:rFonts w:ascii="Times Roman" w:hAnsi="Times Roman" w:cs="Times Roman"/>
      <w:b w:val="0"/>
      <w:bCs w:val="0"/>
      <w:color w:val="000000"/>
      <w:kern w:val="0"/>
      <w:sz w:val="24"/>
      <w:szCs w:val="20"/>
    </w:rPr>
  </w:style>
  <w:style w:type="character" w:customStyle="1" w:styleId="StyleHeading3CharTimesNewRoman12pt">
    <w:name w:val="Style Heading 3 Char + Times New Roman 12 pt"/>
    <w:qFormat/>
    <w:rsid w:val="00A55F46"/>
    <w:rPr>
      <w:rFonts w:ascii="Times New Roman" w:hAnsi="Times New Roman" w:cs="Arial" w:hint="default"/>
      <w:b/>
      <w:bCs/>
      <w:sz w:val="24"/>
      <w:szCs w:val="26"/>
      <w:lang w:val="en-US" w:eastAsia="en-US" w:bidi="ar-SA"/>
    </w:rPr>
  </w:style>
  <w:style w:type="character" w:customStyle="1" w:styleId="EmailStyle3411">
    <w:name w:val="EmailStyle3411"/>
    <w:semiHidden/>
    <w:rsid w:val="00A57B90"/>
    <w:rPr>
      <w:rFonts w:ascii="Arial" w:hAnsi="Arial" w:cs="Arial" w:hint="default"/>
      <w:color w:val="auto"/>
      <w:sz w:val="20"/>
      <w:szCs w:val="20"/>
    </w:rPr>
  </w:style>
  <w:style w:type="character" w:customStyle="1" w:styleId="CharChar271">
    <w:name w:val="Char Char271"/>
    <w:uiPriority w:val="99"/>
    <w:locked/>
    <w:rsid w:val="00A57B90"/>
    <w:rPr>
      <w:rFonts w:ascii="Arial" w:hAnsi="Arial" w:cs="Arial"/>
      <w:b/>
      <w:bCs/>
      <w:kern w:val="32"/>
      <w:sz w:val="32"/>
      <w:szCs w:val="32"/>
    </w:rPr>
  </w:style>
  <w:style w:type="character" w:customStyle="1" w:styleId="CharChar261">
    <w:name w:val="Char Char261"/>
    <w:uiPriority w:val="99"/>
    <w:locked/>
    <w:rsid w:val="00A57B90"/>
    <w:rPr>
      <w:rFonts w:ascii="Arial" w:hAnsi="Arial" w:cs="Arial"/>
      <w:b/>
      <w:bCs/>
      <w:i/>
      <w:iCs/>
      <w:sz w:val="28"/>
      <w:szCs w:val="28"/>
    </w:rPr>
  </w:style>
  <w:style w:type="character" w:customStyle="1" w:styleId="CharChar251">
    <w:name w:val="Char Char251"/>
    <w:uiPriority w:val="99"/>
    <w:locked/>
    <w:rsid w:val="00A57B90"/>
    <w:rPr>
      <w:rFonts w:ascii="Arial" w:hAnsi="Arial" w:cs="Arial"/>
      <w:b/>
      <w:bCs/>
      <w:sz w:val="26"/>
      <w:szCs w:val="26"/>
    </w:rPr>
  </w:style>
  <w:style w:type="character" w:customStyle="1" w:styleId="CharChar241">
    <w:name w:val="Char Char241"/>
    <w:uiPriority w:val="99"/>
    <w:locked/>
    <w:rsid w:val="00A57B90"/>
    <w:rPr>
      <w:rFonts w:cs="Times New Roman"/>
      <w:b/>
      <w:bCs/>
      <w:i/>
      <w:iCs/>
      <w:sz w:val="26"/>
      <w:szCs w:val="26"/>
    </w:rPr>
  </w:style>
  <w:style w:type="character" w:customStyle="1" w:styleId="CharChar231">
    <w:name w:val="Char Char231"/>
    <w:uiPriority w:val="99"/>
    <w:locked/>
    <w:rsid w:val="00A57B90"/>
    <w:rPr>
      <w:rFonts w:cs="Times New Roman"/>
      <w:b/>
      <w:bCs/>
      <w:sz w:val="22"/>
      <w:szCs w:val="22"/>
    </w:rPr>
  </w:style>
  <w:style w:type="character" w:customStyle="1" w:styleId="CharChar221">
    <w:name w:val="Char Char221"/>
    <w:uiPriority w:val="99"/>
    <w:locked/>
    <w:rsid w:val="00A57B90"/>
    <w:rPr>
      <w:rFonts w:cs="Times New Roman"/>
      <w:sz w:val="24"/>
      <w:szCs w:val="24"/>
    </w:rPr>
  </w:style>
  <w:style w:type="character" w:customStyle="1" w:styleId="CharChar211">
    <w:name w:val="Char Char211"/>
    <w:uiPriority w:val="99"/>
    <w:locked/>
    <w:rsid w:val="00A57B90"/>
    <w:rPr>
      <w:rFonts w:cs="Times New Roman"/>
      <w:i/>
      <w:iCs/>
      <w:sz w:val="24"/>
      <w:szCs w:val="24"/>
    </w:rPr>
  </w:style>
  <w:style w:type="character" w:customStyle="1" w:styleId="CharChar201">
    <w:name w:val="Char Char201"/>
    <w:uiPriority w:val="99"/>
    <w:locked/>
    <w:rsid w:val="00A57B90"/>
    <w:rPr>
      <w:rFonts w:ascii="Arial" w:hAnsi="Arial" w:cs="Arial"/>
      <w:sz w:val="22"/>
      <w:szCs w:val="22"/>
    </w:rPr>
  </w:style>
  <w:style w:type="character" w:customStyle="1" w:styleId="CharChar181">
    <w:name w:val="Char Char181"/>
    <w:uiPriority w:val="99"/>
    <w:locked/>
    <w:rsid w:val="00A57B90"/>
    <w:rPr>
      <w:rFonts w:cs="Times New Roman"/>
      <w:sz w:val="24"/>
      <w:szCs w:val="24"/>
    </w:rPr>
  </w:style>
  <w:style w:type="character" w:customStyle="1" w:styleId="CharChar141">
    <w:name w:val="Char Char141"/>
    <w:uiPriority w:val="99"/>
    <w:locked/>
    <w:rsid w:val="00A57B90"/>
    <w:rPr>
      <w:rFonts w:cs="Times New Roman"/>
      <w:sz w:val="24"/>
      <w:szCs w:val="24"/>
    </w:rPr>
  </w:style>
  <w:style w:type="character" w:customStyle="1" w:styleId="CharChar111">
    <w:name w:val="Char Char111"/>
    <w:uiPriority w:val="99"/>
    <w:locked/>
    <w:rsid w:val="00A57B90"/>
    <w:rPr>
      <w:rFonts w:ascii="Cambria" w:hAnsi="Cambria" w:cs="Times New Roman"/>
      <w:sz w:val="24"/>
      <w:szCs w:val="24"/>
    </w:rPr>
  </w:style>
  <w:style w:type="character" w:customStyle="1" w:styleId="CharChar41">
    <w:name w:val="Char Char41"/>
    <w:uiPriority w:val="99"/>
    <w:locked/>
    <w:rsid w:val="00A57B90"/>
    <w:rPr>
      <w:rFonts w:ascii="Cambria" w:hAnsi="Cambria" w:cs="Times New Roman"/>
      <w:b/>
      <w:bCs/>
      <w:kern w:val="28"/>
      <w:sz w:val="32"/>
      <w:szCs w:val="32"/>
    </w:rPr>
  </w:style>
  <w:style w:type="character" w:customStyle="1" w:styleId="CharChar12">
    <w:name w:val="Char Char12"/>
    <w:uiPriority w:val="99"/>
    <w:rsid w:val="00A57B90"/>
    <w:rPr>
      <w:rFonts w:eastAsia="Times New Roman" w:cs="Times New Roman"/>
      <w:bCs/>
      <w:i/>
      <w:sz w:val="28"/>
      <w:szCs w:val="28"/>
      <w:lang w:val="en-US" w:eastAsia="en-US" w:bidi="ar-SA"/>
    </w:rPr>
  </w:style>
  <w:style w:type="character" w:customStyle="1" w:styleId="CharChar391">
    <w:name w:val="Char Char391"/>
    <w:uiPriority w:val="99"/>
    <w:rsid w:val="00A57B90"/>
    <w:rPr>
      <w:rFonts w:ascii="Arial" w:eastAsia="Times New Roman" w:hAnsi="Arial" w:cs="Arial"/>
      <w:b/>
      <w:bCs/>
      <w:i/>
      <w:iCs/>
      <w:sz w:val="28"/>
      <w:szCs w:val="28"/>
    </w:rPr>
  </w:style>
  <w:style w:type="character" w:customStyle="1" w:styleId="EmailStyle356">
    <w:name w:val="EmailStyle356"/>
    <w:semiHidden/>
    <w:rsid w:val="00FC5F10"/>
    <w:rPr>
      <w:rFonts w:ascii="Arial" w:hAnsi="Arial" w:cs="Arial" w:hint="default"/>
      <w:color w:val="auto"/>
      <w:sz w:val="20"/>
      <w:szCs w:val="20"/>
    </w:rPr>
  </w:style>
  <w:style w:type="character" w:customStyle="1" w:styleId="EmailStyle357">
    <w:name w:val="EmailStyle357"/>
    <w:semiHidden/>
    <w:rsid w:val="00FC5F10"/>
    <w:rPr>
      <w:rFonts w:ascii="Arial" w:hAnsi="Arial" w:cs="Arial" w:hint="default"/>
      <w:color w:val="auto"/>
      <w:sz w:val="20"/>
      <w:szCs w:val="20"/>
    </w:rPr>
  </w:style>
  <w:style w:type="table" w:styleId="TableList1">
    <w:name w:val="Table List 1"/>
    <w:basedOn w:val="TableNormal"/>
    <w:uiPriority w:val="99"/>
    <w:rsid w:val="004925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0877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440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7440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D7440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D7440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440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D7440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DarkList-Accent3">
    <w:name w:val="Dark List Accent 3"/>
    <w:basedOn w:val="TableNormal"/>
    <w:uiPriority w:val="71"/>
    <w:rsid w:val="0061161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uiPriority w:val="99"/>
    <w:unhideWhenUsed/>
    <w:rsid w:val="00D25DC1"/>
    <w:rPr>
      <w:b w:val="0"/>
      <w:bCs w:val="0"/>
      <w:i w:val="0"/>
      <w:iCs w:val="0"/>
      <w:vanish w:val="0"/>
      <w:webHidden w:val="0"/>
      <w:specVanish w:val="0"/>
    </w:rPr>
  </w:style>
  <w:style w:type="character" w:customStyle="1" w:styleId="author">
    <w:name w:val="author"/>
    <w:basedOn w:val="DefaultParagraphFont"/>
    <w:rsid w:val="00D25DC1"/>
  </w:style>
  <w:style w:type="character" w:customStyle="1" w:styleId="pubyear">
    <w:name w:val="pubyear"/>
    <w:basedOn w:val="DefaultParagraphFont"/>
    <w:rsid w:val="00D25DC1"/>
  </w:style>
  <w:style w:type="character" w:customStyle="1" w:styleId="articletitle5">
    <w:name w:val="articletitle5"/>
    <w:basedOn w:val="DefaultParagraphFont"/>
    <w:rsid w:val="00D25DC1"/>
  </w:style>
  <w:style w:type="character" w:customStyle="1" w:styleId="journaltitle3">
    <w:name w:val="journaltitle3"/>
    <w:rsid w:val="00D25DC1"/>
    <w:rPr>
      <w:i/>
      <w:iCs/>
    </w:rPr>
  </w:style>
  <w:style w:type="character" w:customStyle="1" w:styleId="vol3">
    <w:name w:val="vol3"/>
    <w:rsid w:val="00D25DC1"/>
    <w:rPr>
      <w:b/>
      <w:bCs/>
    </w:rPr>
  </w:style>
  <w:style w:type="character" w:customStyle="1" w:styleId="pagefirst">
    <w:name w:val="pagefirst"/>
    <w:basedOn w:val="DefaultParagraphFont"/>
    <w:rsid w:val="00D25DC1"/>
  </w:style>
  <w:style w:type="character" w:customStyle="1" w:styleId="pagelast">
    <w:name w:val="pagelast"/>
    <w:basedOn w:val="DefaultParagraphFont"/>
    <w:rsid w:val="00D25DC1"/>
  </w:style>
  <w:style w:type="character" w:customStyle="1" w:styleId="Heading3Char1">
    <w:name w:val="Heading 3 Char1"/>
    <w:link w:val="Heading3"/>
    <w:rsid w:val="00382A54"/>
    <w:rPr>
      <w:rFonts w:ascii="Arial" w:hAnsi="Arial" w:cs="Arial"/>
      <w:b/>
      <w:bCs/>
      <w:sz w:val="24"/>
      <w:szCs w:val="26"/>
    </w:rPr>
  </w:style>
  <w:style w:type="paragraph" w:customStyle="1" w:styleId="MediumGrid1-Accent21">
    <w:name w:val="Medium Grid 1 - Accent 21"/>
    <w:basedOn w:val="Normal"/>
    <w:uiPriority w:val="34"/>
    <w:qFormat/>
    <w:rsid w:val="00382A54"/>
    <w:pPr>
      <w:spacing w:after="200" w:line="276" w:lineRule="auto"/>
      <w:ind w:left="720"/>
      <w:contextualSpacing/>
    </w:pPr>
    <w:rPr>
      <w:rFonts w:ascii="Calibri" w:eastAsia="Calibri" w:hAnsi="Calibri"/>
      <w:sz w:val="22"/>
      <w:szCs w:val="22"/>
    </w:rPr>
  </w:style>
  <w:style w:type="character" w:customStyle="1" w:styleId="moz-txt-citetags">
    <w:name w:val="moz-txt-citetags"/>
    <w:basedOn w:val="DefaultParagraphFont"/>
    <w:rsid w:val="00C36587"/>
  </w:style>
  <w:style w:type="paragraph" w:styleId="TOCHeading">
    <w:name w:val="TOC Heading"/>
    <w:basedOn w:val="Heading1"/>
    <w:next w:val="Normal"/>
    <w:uiPriority w:val="39"/>
    <w:semiHidden/>
    <w:unhideWhenUsed/>
    <w:qFormat/>
    <w:rsid w:val="007E1AEA"/>
    <w:pPr>
      <w:keepLines/>
      <w:spacing w:before="480" w:after="0" w:line="276" w:lineRule="auto"/>
      <w:outlineLvl w:val="9"/>
    </w:pPr>
    <w:rPr>
      <w:rFonts w:ascii="Cambria" w:hAnsi="Cambria"/>
      <w:color w:val="365F91"/>
      <w:kern w:val="0"/>
      <w:sz w:val="28"/>
      <w:szCs w:val="28"/>
    </w:rPr>
  </w:style>
  <w:style w:type="paragraph" w:customStyle="1" w:styleId="xl160">
    <w:name w:val="xl160"/>
    <w:basedOn w:val="Normal"/>
    <w:rsid w:val="00B76689"/>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1">
    <w:name w:val="xl161"/>
    <w:basedOn w:val="Normal"/>
    <w:rsid w:val="00B76689"/>
    <w:pPr>
      <w:pBdr>
        <w:lef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2">
    <w:name w:val="xl162"/>
    <w:basedOn w:val="Normal"/>
    <w:rsid w:val="00B76689"/>
    <w:pPr>
      <w:pBdr>
        <w:left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3">
    <w:name w:val="xl163"/>
    <w:basedOn w:val="Normal"/>
    <w:rsid w:val="00B76689"/>
    <w:pPr>
      <w:pBdr>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4">
    <w:name w:val="xl164"/>
    <w:basedOn w:val="Normal"/>
    <w:rsid w:val="00B76689"/>
    <w:pPr>
      <w:pBdr>
        <w:left w:val="single" w:sz="12"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5">
    <w:name w:val="xl165"/>
    <w:basedOn w:val="Normal"/>
    <w:rsid w:val="00B76689"/>
    <w:pPr>
      <w:pBdr>
        <w:left w:val="single" w:sz="8"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6">
    <w:name w:val="xl166"/>
    <w:basedOn w:val="Normal"/>
    <w:rsid w:val="00B76689"/>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7">
    <w:name w:val="xl167"/>
    <w:basedOn w:val="Normal"/>
    <w:rsid w:val="00B76689"/>
    <w:pPr>
      <w:pBdr>
        <w:lef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8">
    <w:name w:val="xl168"/>
    <w:basedOn w:val="Normal"/>
    <w:rsid w:val="00B76689"/>
    <w:pPr>
      <w:pBdr>
        <w:lef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9">
    <w:name w:val="xl169"/>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0">
    <w:name w:val="xl170"/>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1">
    <w:name w:val="xl171"/>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2">
    <w:name w:val="xl172"/>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3">
    <w:name w:val="xl173"/>
    <w:basedOn w:val="Normal"/>
    <w:rsid w:val="00B76689"/>
    <w:pPr>
      <w:pBdr>
        <w:top w:val="single" w:sz="8" w:space="0" w:color="auto"/>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4">
    <w:name w:val="xl174"/>
    <w:basedOn w:val="Normal"/>
    <w:rsid w:val="00B76689"/>
    <w:pPr>
      <w:pBdr>
        <w:top w:val="single" w:sz="8" w:space="0" w:color="auto"/>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5">
    <w:name w:val="xl175"/>
    <w:basedOn w:val="Normal"/>
    <w:rsid w:val="00B76689"/>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6">
    <w:name w:val="xl176"/>
    <w:basedOn w:val="Normal"/>
    <w:rsid w:val="00B76689"/>
    <w:pPr>
      <w:pBdr>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7">
    <w:name w:val="xl177"/>
    <w:basedOn w:val="Normal"/>
    <w:rsid w:val="00B76689"/>
    <w:pPr>
      <w:pBdr>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8">
    <w:name w:val="xl178"/>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9">
    <w:name w:val="xl179"/>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0">
    <w:name w:val="xl180"/>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82">
    <w:name w:val="xl182"/>
    <w:basedOn w:val="Normal"/>
    <w:rsid w:val="00B76689"/>
    <w:pPr>
      <w:pBdr>
        <w:top w:val="single" w:sz="8" w:space="0" w:color="auto"/>
        <w:left w:val="single" w:sz="12"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3">
    <w:name w:val="xl183"/>
    <w:basedOn w:val="Normal"/>
    <w:rsid w:val="00B76689"/>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4">
    <w:name w:val="xl184"/>
    <w:basedOn w:val="Normal"/>
    <w:rsid w:val="00B76689"/>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5">
    <w:name w:val="xl185"/>
    <w:basedOn w:val="Normal"/>
    <w:rsid w:val="00B76689"/>
    <w:pPr>
      <w:pBdr>
        <w:top w:val="single" w:sz="8" w:space="0" w:color="auto"/>
        <w:left w:val="single" w:sz="12"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6">
    <w:name w:val="xl186"/>
    <w:basedOn w:val="Normal"/>
    <w:rsid w:val="00B76689"/>
    <w:pPr>
      <w:pBdr>
        <w:top w:val="single" w:sz="8" w:space="0" w:color="auto"/>
        <w:left w:val="single" w:sz="8"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7">
    <w:name w:val="xl187"/>
    <w:basedOn w:val="Normal"/>
    <w:rsid w:val="00B76689"/>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8">
    <w:name w:val="xl188"/>
    <w:basedOn w:val="Normal"/>
    <w:rsid w:val="00B76689"/>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89">
    <w:name w:val="xl189"/>
    <w:basedOn w:val="Normal"/>
    <w:rsid w:val="00B76689"/>
    <w:pPr>
      <w:pBdr>
        <w:top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90">
    <w:name w:val="xl190"/>
    <w:basedOn w:val="Normal"/>
    <w:rsid w:val="00B76689"/>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91">
    <w:name w:val="xl191"/>
    <w:basedOn w:val="Normal"/>
    <w:rsid w:val="00B76689"/>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b/>
      <w:bCs/>
      <w:color w:val="000000"/>
      <w:sz w:val="20"/>
      <w:szCs w:val="20"/>
    </w:rPr>
  </w:style>
  <w:style w:type="paragraph" w:customStyle="1" w:styleId="xl192">
    <w:name w:val="xl192"/>
    <w:basedOn w:val="Normal"/>
    <w:rsid w:val="00B76689"/>
    <w:pPr>
      <w:pBdr>
        <w:left w:val="single" w:sz="12" w:space="0" w:color="auto"/>
        <w:bottom w:val="single" w:sz="8" w:space="0" w:color="auto"/>
        <w:right w:val="single" w:sz="12" w:space="0" w:color="auto"/>
      </w:pBdr>
      <w:spacing w:before="100" w:beforeAutospacing="1" w:after="100" w:afterAutospacing="1"/>
      <w:textAlignment w:val="center"/>
    </w:pPr>
  </w:style>
  <w:style w:type="paragraph" w:customStyle="1" w:styleId="xl193">
    <w:name w:val="xl193"/>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4">
    <w:name w:val="xl194"/>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5">
    <w:name w:val="xl195"/>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xl196">
    <w:name w:val="xl196"/>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7">
    <w:name w:val="xl197"/>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8">
    <w:name w:val="xl198"/>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MediumGrid21">
    <w:name w:val="Medium Grid 21"/>
    <w:uiPriority w:val="1"/>
    <w:qFormat/>
    <w:rsid w:val="001B1708"/>
    <w:rPr>
      <w:rFonts w:ascii="Calibri" w:eastAsia="Calibri" w:hAnsi="Calibri"/>
      <w:sz w:val="22"/>
      <w:szCs w:val="22"/>
    </w:rPr>
  </w:style>
  <w:style w:type="character" w:customStyle="1" w:styleId="BalloonTextChar1">
    <w:name w:val="Balloon Text Char1"/>
    <w:uiPriority w:val="99"/>
    <w:rsid w:val="00A32AEC"/>
    <w:rPr>
      <w:rFonts w:ascii="Tahoma" w:eastAsia="Times New Roman" w:hAnsi="Tahoma" w:cs="Tahoma"/>
      <w:sz w:val="16"/>
      <w:szCs w:val="16"/>
    </w:rPr>
  </w:style>
  <w:style w:type="character" w:customStyle="1" w:styleId="EmailStyle571">
    <w:name w:val="EmailStyle571"/>
    <w:semiHidden/>
    <w:rsid w:val="00A32AEC"/>
    <w:rPr>
      <w:rFonts w:ascii="Arial" w:hAnsi="Arial" w:cs="Arial" w:hint="default"/>
      <w:color w:val="auto"/>
      <w:sz w:val="20"/>
      <w:szCs w:val="20"/>
    </w:rPr>
  </w:style>
  <w:style w:type="paragraph" w:customStyle="1" w:styleId="LightGrid-Accent31">
    <w:name w:val="Light Grid - Accent 31"/>
    <w:basedOn w:val="Normal"/>
    <w:uiPriority w:val="34"/>
    <w:qFormat/>
    <w:rsid w:val="00A32AEC"/>
    <w:pPr>
      <w:ind w:left="720"/>
      <w:contextualSpacing/>
    </w:pPr>
    <w:rPr>
      <w:rFonts w:ascii="Calibri" w:eastAsia="Calibri" w:hAnsi="Calibri"/>
      <w:sz w:val="22"/>
      <w:szCs w:val="22"/>
    </w:rPr>
  </w:style>
  <w:style w:type="paragraph" w:customStyle="1" w:styleId="LightList-Accent31">
    <w:name w:val="Light List - Accent 31"/>
    <w:hidden/>
    <w:rsid w:val="00A32AEC"/>
  </w:style>
  <w:style w:type="character" w:customStyle="1" w:styleId="EmailStyle3431">
    <w:name w:val="EmailStyle3431"/>
    <w:semiHidden/>
    <w:rsid w:val="00A32AEC"/>
    <w:rPr>
      <w:rFonts w:ascii="Arial" w:hAnsi="Arial" w:cs="Arial" w:hint="default"/>
      <w:color w:val="auto"/>
      <w:sz w:val="20"/>
      <w:szCs w:val="20"/>
    </w:rPr>
  </w:style>
  <w:style w:type="character" w:customStyle="1" w:styleId="EmailStyle3581">
    <w:name w:val="EmailStyle3581"/>
    <w:semiHidden/>
    <w:rsid w:val="00A32AEC"/>
    <w:rPr>
      <w:rFonts w:ascii="Arial" w:hAnsi="Arial" w:cs="Arial" w:hint="default"/>
      <w:color w:val="auto"/>
      <w:sz w:val="20"/>
      <w:szCs w:val="20"/>
    </w:rPr>
  </w:style>
  <w:style w:type="character" w:customStyle="1" w:styleId="EmailStyle3591">
    <w:name w:val="EmailStyle3591"/>
    <w:semiHidden/>
    <w:rsid w:val="00A32AEC"/>
    <w:rPr>
      <w:rFonts w:ascii="Arial" w:hAnsi="Arial" w:cs="Arial" w:hint="default"/>
      <w:color w:val="auto"/>
      <w:sz w:val="20"/>
      <w:szCs w:val="20"/>
    </w:rPr>
  </w:style>
  <w:style w:type="table" w:styleId="ColorfulGrid-Accent6">
    <w:name w:val="Colorful Grid Accent 6"/>
    <w:basedOn w:val="TableNormal"/>
    <w:uiPriority w:val="71"/>
    <w:rsid w:val="00A32AE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1">
    <w:name w:val="EmailStyle3691"/>
    <w:semiHidden/>
    <w:rsid w:val="00A32AEC"/>
    <w:rPr>
      <w:rFonts w:ascii="Arial" w:hAnsi="Arial" w:cs="Arial" w:hint="default"/>
      <w:color w:val="auto"/>
      <w:sz w:val="20"/>
      <w:szCs w:val="20"/>
    </w:rPr>
  </w:style>
  <w:style w:type="paragraph" w:customStyle="1" w:styleId="DarkList-Accent51">
    <w:name w:val="Dark List - Accent 51"/>
    <w:basedOn w:val="Normal"/>
    <w:uiPriority w:val="34"/>
    <w:qFormat/>
    <w:rsid w:val="00A32AEC"/>
    <w:pPr>
      <w:ind w:left="720"/>
    </w:pPr>
  </w:style>
  <w:style w:type="paragraph" w:customStyle="1" w:styleId="content">
    <w:name w:val="content"/>
    <w:basedOn w:val="Normal"/>
    <w:rsid w:val="00A32AEC"/>
    <w:pPr>
      <w:spacing w:before="100" w:beforeAutospacing="1" w:after="100" w:afterAutospacing="1"/>
      <w:ind w:left="225" w:right="225"/>
    </w:pPr>
    <w:rPr>
      <w:rFonts w:ascii="Verdana" w:hAnsi="Verdana"/>
      <w:color w:val="757575"/>
      <w:sz w:val="17"/>
      <w:szCs w:val="17"/>
    </w:rPr>
  </w:style>
  <w:style w:type="character" w:customStyle="1" w:styleId="CharChar2">
    <w:name w:val="Char Char2"/>
    <w:locked/>
    <w:rsid w:val="00A32AEC"/>
    <w:rPr>
      <w:b/>
      <w:sz w:val="24"/>
      <w:lang w:val="en-GB" w:eastAsia="en-US" w:bidi="ar-SA"/>
    </w:rPr>
  </w:style>
  <w:style w:type="character" w:customStyle="1" w:styleId="style32">
    <w:name w:val="style32"/>
    <w:basedOn w:val="DefaultParagraphFont"/>
    <w:rsid w:val="00A32AEC"/>
  </w:style>
  <w:style w:type="paragraph" w:customStyle="1" w:styleId="MediumGrid3-Accent51">
    <w:name w:val="Medium Grid 3 - Accent 51"/>
    <w:hidden/>
    <w:uiPriority w:val="99"/>
    <w:semiHidden/>
    <w:rsid w:val="00A32AEC"/>
  </w:style>
  <w:style w:type="paragraph" w:customStyle="1" w:styleId="NoSpacing2">
    <w:name w:val="No Spacing2"/>
    <w:uiPriority w:val="99"/>
    <w:qFormat/>
    <w:rsid w:val="00A32AEC"/>
  </w:style>
  <w:style w:type="character" w:customStyle="1" w:styleId="heading3char0">
    <w:name w:val="heading3char"/>
    <w:basedOn w:val="DefaultParagraphFont"/>
    <w:rsid w:val="00A32AEC"/>
  </w:style>
  <w:style w:type="character" w:customStyle="1" w:styleId="heading4char10">
    <w:name w:val="heading4char1"/>
    <w:basedOn w:val="DefaultParagraphFont"/>
    <w:rsid w:val="00A32AEC"/>
  </w:style>
  <w:style w:type="paragraph" w:customStyle="1" w:styleId="LightList-Accent51">
    <w:name w:val="Light List - Accent 51"/>
    <w:basedOn w:val="Normal"/>
    <w:uiPriority w:val="34"/>
    <w:qFormat/>
    <w:rsid w:val="00A32AEC"/>
    <w:pPr>
      <w:ind w:left="720"/>
    </w:pPr>
  </w:style>
  <w:style w:type="paragraph" w:customStyle="1" w:styleId="LightShading-Accent51">
    <w:name w:val="Light Shading - Accent 51"/>
    <w:hidden/>
    <w:uiPriority w:val="99"/>
    <w:rsid w:val="00A32AEC"/>
  </w:style>
  <w:style w:type="paragraph" w:customStyle="1" w:styleId="ColorfulShading-Accent31">
    <w:name w:val="Colorful Shading - Accent 31"/>
    <w:basedOn w:val="Normal"/>
    <w:uiPriority w:val="34"/>
    <w:qFormat/>
    <w:rsid w:val="00A32AEC"/>
    <w:pPr>
      <w:ind w:left="720"/>
    </w:pPr>
  </w:style>
  <w:style w:type="paragraph" w:customStyle="1" w:styleId="DarkList-Accent31">
    <w:name w:val="Dark List - Accent 31"/>
    <w:hidden/>
    <w:uiPriority w:val="71"/>
    <w:rsid w:val="00A32AEC"/>
  </w:style>
  <w:style w:type="character" w:customStyle="1" w:styleId="NoSpacingChar">
    <w:name w:val="No Spacing Char"/>
    <w:link w:val="NoSpacing1"/>
    <w:uiPriority w:val="99"/>
    <w:locked/>
    <w:rsid w:val="00A32AEC"/>
    <w:rPr>
      <w:sz w:val="24"/>
      <w:szCs w:val="24"/>
      <w:lang w:val="en-US" w:eastAsia="en-US" w:bidi="ar-SA"/>
    </w:rPr>
  </w:style>
  <w:style w:type="character" w:customStyle="1" w:styleId="CharChar15">
    <w:name w:val="Char Char15"/>
    <w:uiPriority w:val="99"/>
    <w:rsid w:val="00A32AEC"/>
    <w:rPr>
      <w:rFonts w:eastAsia="Times New Roman" w:cs="Times New Roman"/>
      <w:bCs/>
      <w:i/>
      <w:sz w:val="28"/>
      <w:szCs w:val="28"/>
      <w:lang w:val="en-US" w:eastAsia="en-US" w:bidi="ar-SA"/>
    </w:rPr>
  </w:style>
  <w:style w:type="paragraph" w:customStyle="1" w:styleId="MediumGrid1-Accent210">
    <w:name w:val="Medium Grid 1 - Accent 21"/>
    <w:basedOn w:val="Normal"/>
    <w:uiPriority w:val="34"/>
    <w:qFormat/>
    <w:rsid w:val="00A32AEC"/>
    <w:pPr>
      <w:ind w:left="720"/>
      <w:contextualSpacing/>
    </w:pPr>
    <w:rPr>
      <w:rFonts w:ascii="Calibri" w:hAnsi="Calibri"/>
      <w:sz w:val="22"/>
      <w:szCs w:val="22"/>
    </w:rPr>
  </w:style>
  <w:style w:type="paragraph" w:customStyle="1" w:styleId="MediumList2-Accent21">
    <w:name w:val="Medium List 2 - Accent 21"/>
    <w:hidden/>
    <w:uiPriority w:val="99"/>
    <w:rsid w:val="00A32AEC"/>
  </w:style>
  <w:style w:type="character" w:customStyle="1" w:styleId="CharChar272">
    <w:name w:val="Char Char272"/>
    <w:uiPriority w:val="99"/>
    <w:locked/>
    <w:rsid w:val="00A32AEC"/>
    <w:rPr>
      <w:rFonts w:ascii="Arial" w:hAnsi="Arial" w:cs="Arial"/>
      <w:b/>
      <w:bCs/>
      <w:kern w:val="32"/>
      <w:sz w:val="32"/>
      <w:szCs w:val="32"/>
    </w:rPr>
  </w:style>
  <w:style w:type="character" w:customStyle="1" w:styleId="CharChar262">
    <w:name w:val="Char Char262"/>
    <w:uiPriority w:val="99"/>
    <w:locked/>
    <w:rsid w:val="00A32AEC"/>
    <w:rPr>
      <w:rFonts w:ascii="Arial" w:hAnsi="Arial" w:cs="Arial"/>
      <w:b/>
      <w:bCs/>
      <w:i/>
      <w:iCs/>
      <w:sz w:val="28"/>
      <w:szCs w:val="28"/>
    </w:rPr>
  </w:style>
  <w:style w:type="character" w:customStyle="1" w:styleId="CharChar252">
    <w:name w:val="Char Char252"/>
    <w:uiPriority w:val="99"/>
    <w:locked/>
    <w:rsid w:val="00A32AEC"/>
    <w:rPr>
      <w:rFonts w:ascii="Arial" w:hAnsi="Arial" w:cs="Arial"/>
      <w:b/>
      <w:bCs/>
      <w:sz w:val="26"/>
      <w:szCs w:val="26"/>
    </w:rPr>
  </w:style>
  <w:style w:type="character" w:customStyle="1" w:styleId="CharChar242">
    <w:name w:val="Char Char242"/>
    <w:uiPriority w:val="99"/>
    <w:locked/>
    <w:rsid w:val="00A32AEC"/>
    <w:rPr>
      <w:rFonts w:cs="Times New Roman"/>
      <w:b/>
      <w:bCs/>
      <w:i/>
      <w:iCs/>
      <w:sz w:val="26"/>
      <w:szCs w:val="26"/>
    </w:rPr>
  </w:style>
  <w:style w:type="character" w:customStyle="1" w:styleId="CharChar232">
    <w:name w:val="Char Char232"/>
    <w:uiPriority w:val="99"/>
    <w:locked/>
    <w:rsid w:val="00A32AEC"/>
    <w:rPr>
      <w:rFonts w:cs="Times New Roman"/>
      <w:b/>
      <w:bCs/>
      <w:sz w:val="22"/>
      <w:szCs w:val="22"/>
    </w:rPr>
  </w:style>
  <w:style w:type="character" w:customStyle="1" w:styleId="CharChar222">
    <w:name w:val="Char Char222"/>
    <w:uiPriority w:val="99"/>
    <w:locked/>
    <w:rsid w:val="00A32AEC"/>
    <w:rPr>
      <w:rFonts w:cs="Times New Roman"/>
      <w:sz w:val="24"/>
      <w:szCs w:val="24"/>
    </w:rPr>
  </w:style>
  <w:style w:type="character" w:customStyle="1" w:styleId="CharChar212">
    <w:name w:val="Char Char212"/>
    <w:uiPriority w:val="99"/>
    <w:locked/>
    <w:rsid w:val="00A32AEC"/>
    <w:rPr>
      <w:rFonts w:cs="Times New Roman"/>
      <w:i/>
      <w:iCs/>
      <w:sz w:val="24"/>
      <w:szCs w:val="24"/>
    </w:rPr>
  </w:style>
  <w:style w:type="character" w:customStyle="1" w:styleId="CharChar202">
    <w:name w:val="Char Char202"/>
    <w:uiPriority w:val="99"/>
    <w:locked/>
    <w:rsid w:val="00A32AEC"/>
    <w:rPr>
      <w:rFonts w:ascii="Arial" w:hAnsi="Arial" w:cs="Arial"/>
      <w:sz w:val="22"/>
      <w:szCs w:val="22"/>
    </w:rPr>
  </w:style>
  <w:style w:type="character" w:customStyle="1" w:styleId="CharChar182">
    <w:name w:val="Char Char182"/>
    <w:uiPriority w:val="99"/>
    <w:locked/>
    <w:rsid w:val="00A32AEC"/>
    <w:rPr>
      <w:rFonts w:cs="Times New Roman"/>
      <w:sz w:val="24"/>
      <w:szCs w:val="24"/>
    </w:rPr>
  </w:style>
  <w:style w:type="character" w:customStyle="1" w:styleId="CharChar142">
    <w:name w:val="Char Char142"/>
    <w:uiPriority w:val="99"/>
    <w:locked/>
    <w:rsid w:val="00A32AEC"/>
    <w:rPr>
      <w:rFonts w:cs="Times New Roman"/>
      <w:sz w:val="24"/>
      <w:szCs w:val="24"/>
    </w:rPr>
  </w:style>
  <w:style w:type="character" w:customStyle="1" w:styleId="CharChar112">
    <w:name w:val="Char Char112"/>
    <w:uiPriority w:val="99"/>
    <w:locked/>
    <w:rsid w:val="00A32AEC"/>
    <w:rPr>
      <w:rFonts w:ascii="Cambria" w:hAnsi="Cambria" w:cs="Times New Roman"/>
      <w:sz w:val="24"/>
      <w:szCs w:val="24"/>
    </w:rPr>
  </w:style>
  <w:style w:type="character" w:customStyle="1" w:styleId="CharChar42">
    <w:name w:val="Char Char42"/>
    <w:uiPriority w:val="99"/>
    <w:locked/>
    <w:rsid w:val="00A32AEC"/>
    <w:rPr>
      <w:rFonts w:ascii="Cambria" w:hAnsi="Cambria" w:cs="Times New Roman"/>
      <w:b/>
      <w:bCs/>
      <w:kern w:val="28"/>
      <w:sz w:val="32"/>
      <w:szCs w:val="32"/>
    </w:rPr>
  </w:style>
  <w:style w:type="character" w:customStyle="1" w:styleId="CharChar392">
    <w:name w:val="Char Char392"/>
    <w:uiPriority w:val="99"/>
    <w:rsid w:val="00A32AEC"/>
    <w:rPr>
      <w:rFonts w:ascii="Arial" w:hAnsi="Arial" w:cs="Arial"/>
      <w:b/>
      <w:bCs/>
      <w:i/>
      <w:iCs/>
      <w:sz w:val="28"/>
      <w:szCs w:val="28"/>
    </w:rPr>
  </w:style>
  <w:style w:type="character" w:customStyle="1" w:styleId="bi">
    <w:name w:val="bi"/>
    <w:basedOn w:val="DefaultParagraphFont"/>
    <w:rsid w:val="00A32AEC"/>
  </w:style>
  <w:style w:type="paragraph" w:customStyle="1" w:styleId="ColorfulShading-Accent12">
    <w:name w:val="Colorful Shading - Accent 12"/>
    <w:hidden/>
    <w:rsid w:val="00A32AEC"/>
  </w:style>
  <w:style w:type="paragraph" w:customStyle="1" w:styleId="ColorfulList-Accent12">
    <w:name w:val="Colorful List - Accent 12"/>
    <w:basedOn w:val="Normal"/>
    <w:uiPriority w:val="34"/>
    <w:qFormat/>
    <w:rsid w:val="00A32AEC"/>
    <w:pPr>
      <w:ind w:left="720"/>
      <w:contextualSpacing/>
    </w:pPr>
  </w:style>
  <w:style w:type="paragraph" w:customStyle="1" w:styleId="NoSpacing3">
    <w:name w:val="No Spacing3"/>
    <w:uiPriority w:val="99"/>
    <w:qFormat/>
    <w:rsid w:val="00A32AEC"/>
  </w:style>
  <w:style w:type="character" w:customStyle="1" w:styleId="CharChar16">
    <w:name w:val="Char Char16"/>
    <w:rsid w:val="00A32AEC"/>
    <w:rPr>
      <w:rFonts w:eastAsia="Times New Roman" w:cs="Times New Roman"/>
      <w:bCs/>
      <w:i/>
      <w:sz w:val="28"/>
      <w:szCs w:val="28"/>
      <w:lang w:val="en-US" w:eastAsia="en-US" w:bidi="ar-SA"/>
    </w:rPr>
  </w:style>
  <w:style w:type="character" w:customStyle="1" w:styleId="CharChar43">
    <w:name w:val="Char Char43"/>
    <w:locked/>
    <w:rsid w:val="00A32AEC"/>
    <w:rPr>
      <w:rFonts w:ascii="Arial" w:hAnsi="Arial" w:cs="Arial"/>
      <w:b/>
      <w:bCs/>
      <w:i/>
      <w:iCs/>
      <w:sz w:val="28"/>
      <w:szCs w:val="28"/>
      <w:lang w:val="en-US" w:eastAsia="en-US" w:bidi="ar-SA"/>
    </w:rPr>
  </w:style>
  <w:style w:type="character" w:customStyle="1" w:styleId="CharChar273">
    <w:name w:val="Char Char273"/>
    <w:locked/>
    <w:rsid w:val="00A32AEC"/>
    <w:rPr>
      <w:rFonts w:ascii="Arial" w:hAnsi="Arial" w:cs="Arial"/>
      <w:b/>
      <w:bCs/>
      <w:kern w:val="32"/>
      <w:sz w:val="32"/>
      <w:szCs w:val="32"/>
    </w:rPr>
  </w:style>
  <w:style w:type="character" w:customStyle="1" w:styleId="CharChar263">
    <w:name w:val="Char Char263"/>
    <w:locked/>
    <w:rsid w:val="00A32AEC"/>
    <w:rPr>
      <w:rFonts w:ascii="Arial" w:hAnsi="Arial" w:cs="Arial"/>
      <w:b/>
      <w:bCs/>
      <w:i/>
      <w:iCs/>
      <w:sz w:val="28"/>
      <w:szCs w:val="28"/>
    </w:rPr>
  </w:style>
  <w:style w:type="character" w:customStyle="1" w:styleId="CharChar253">
    <w:name w:val="Char Char253"/>
    <w:locked/>
    <w:rsid w:val="00A32AEC"/>
    <w:rPr>
      <w:rFonts w:ascii="Arial" w:hAnsi="Arial" w:cs="Arial"/>
      <w:b/>
      <w:bCs/>
      <w:sz w:val="26"/>
      <w:szCs w:val="26"/>
    </w:rPr>
  </w:style>
  <w:style w:type="character" w:customStyle="1" w:styleId="CharChar243">
    <w:name w:val="Char Char243"/>
    <w:locked/>
    <w:rsid w:val="00A32AEC"/>
    <w:rPr>
      <w:rFonts w:cs="Times New Roman"/>
      <w:b/>
      <w:bCs/>
      <w:i/>
      <w:iCs/>
      <w:sz w:val="26"/>
      <w:szCs w:val="26"/>
    </w:rPr>
  </w:style>
  <w:style w:type="character" w:customStyle="1" w:styleId="CharChar233">
    <w:name w:val="Char Char233"/>
    <w:locked/>
    <w:rsid w:val="00A32AEC"/>
    <w:rPr>
      <w:rFonts w:cs="Times New Roman"/>
      <w:b/>
      <w:bCs/>
      <w:sz w:val="22"/>
      <w:szCs w:val="22"/>
    </w:rPr>
  </w:style>
  <w:style w:type="character" w:customStyle="1" w:styleId="CharChar223">
    <w:name w:val="Char Char223"/>
    <w:locked/>
    <w:rsid w:val="00A32AEC"/>
    <w:rPr>
      <w:rFonts w:cs="Times New Roman"/>
      <w:sz w:val="24"/>
      <w:szCs w:val="24"/>
    </w:rPr>
  </w:style>
  <w:style w:type="character" w:customStyle="1" w:styleId="CharChar213">
    <w:name w:val="Char Char213"/>
    <w:locked/>
    <w:rsid w:val="00A32AEC"/>
    <w:rPr>
      <w:rFonts w:cs="Times New Roman"/>
      <w:i/>
      <w:iCs/>
      <w:sz w:val="24"/>
      <w:szCs w:val="24"/>
    </w:rPr>
  </w:style>
  <w:style w:type="character" w:customStyle="1" w:styleId="CharChar203">
    <w:name w:val="Char Char203"/>
    <w:locked/>
    <w:rsid w:val="00A32AEC"/>
    <w:rPr>
      <w:rFonts w:ascii="Arial" w:hAnsi="Arial" w:cs="Arial"/>
      <w:sz w:val="22"/>
      <w:szCs w:val="22"/>
    </w:rPr>
  </w:style>
  <w:style w:type="character" w:customStyle="1" w:styleId="CharChar183">
    <w:name w:val="Char Char183"/>
    <w:locked/>
    <w:rsid w:val="00A32AEC"/>
    <w:rPr>
      <w:rFonts w:cs="Times New Roman"/>
      <w:sz w:val="24"/>
      <w:szCs w:val="24"/>
    </w:rPr>
  </w:style>
  <w:style w:type="character" w:customStyle="1" w:styleId="CharChar143">
    <w:name w:val="Char Char143"/>
    <w:locked/>
    <w:rsid w:val="00A32AEC"/>
    <w:rPr>
      <w:rFonts w:cs="Times New Roman"/>
      <w:sz w:val="24"/>
      <w:szCs w:val="24"/>
    </w:rPr>
  </w:style>
  <w:style w:type="character" w:customStyle="1" w:styleId="CharChar113">
    <w:name w:val="Char Char113"/>
    <w:locked/>
    <w:rsid w:val="00A32AEC"/>
    <w:rPr>
      <w:rFonts w:ascii="Cambria" w:hAnsi="Cambria" w:cs="Times New Roman"/>
      <w:sz w:val="24"/>
      <w:szCs w:val="24"/>
    </w:rPr>
  </w:style>
  <w:style w:type="character" w:customStyle="1" w:styleId="CharChar393">
    <w:name w:val="Char Char393"/>
    <w:rsid w:val="00A32AEC"/>
    <w:rPr>
      <w:rFonts w:ascii="Arial" w:eastAsia="Times New Roman" w:hAnsi="Arial" w:cs="Arial"/>
      <w:b/>
      <w:bCs/>
      <w:i/>
      <w:iCs/>
      <w:sz w:val="28"/>
      <w:szCs w:val="28"/>
    </w:rPr>
  </w:style>
  <w:style w:type="paragraph" w:customStyle="1" w:styleId="LightList-Accent32">
    <w:name w:val="Light List - Accent 32"/>
    <w:hidden/>
    <w:rsid w:val="00A32AEC"/>
  </w:style>
  <w:style w:type="paragraph" w:customStyle="1" w:styleId="LightGrid-Accent32">
    <w:name w:val="Light Grid - Accent 32"/>
    <w:basedOn w:val="Normal"/>
    <w:uiPriority w:val="34"/>
    <w:qFormat/>
    <w:rsid w:val="00A32AEC"/>
    <w:pPr>
      <w:ind w:left="720"/>
      <w:contextualSpacing/>
    </w:pPr>
  </w:style>
  <w:style w:type="paragraph" w:customStyle="1" w:styleId="NoSpacing4">
    <w:name w:val="No Spacing4"/>
    <w:uiPriority w:val="99"/>
    <w:qFormat/>
    <w:rsid w:val="00A32AEC"/>
  </w:style>
  <w:style w:type="paragraph" w:customStyle="1" w:styleId="MediumGrid1-Accent22">
    <w:name w:val="Medium Grid 1 - Accent 22"/>
    <w:basedOn w:val="Normal"/>
    <w:uiPriority w:val="34"/>
    <w:qFormat/>
    <w:rsid w:val="00A32AEC"/>
    <w:pPr>
      <w:ind w:left="720"/>
      <w:contextualSpacing/>
    </w:pPr>
  </w:style>
  <w:style w:type="character" w:customStyle="1" w:styleId="CharChar19">
    <w:name w:val="Char Char19"/>
    <w:rsid w:val="00A32AEC"/>
    <w:rPr>
      <w:rFonts w:eastAsia="Times"/>
      <w:bCs/>
      <w:i/>
      <w:sz w:val="24"/>
      <w:szCs w:val="28"/>
      <w:lang w:val="en-US" w:eastAsia="en-US" w:bidi="ar-SA"/>
    </w:rPr>
  </w:style>
  <w:style w:type="character" w:customStyle="1" w:styleId="CharChar275">
    <w:name w:val="Char Char275"/>
    <w:locked/>
    <w:rsid w:val="00A32AEC"/>
    <w:rPr>
      <w:rFonts w:ascii="Arial" w:hAnsi="Arial" w:cs="Arial"/>
      <w:b/>
      <w:bCs/>
      <w:kern w:val="32"/>
      <w:sz w:val="32"/>
      <w:szCs w:val="32"/>
    </w:rPr>
  </w:style>
  <w:style w:type="character" w:customStyle="1" w:styleId="CharChar265">
    <w:name w:val="Char Char265"/>
    <w:locked/>
    <w:rsid w:val="00A32AEC"/>
    <w:rPr>
      <w:rFonts w:ascii="Arial" w:hAnsi="Arial" w:cs="Arial"/>
      <w:b/>
      <w:bCs/>
      <w:i/>
      <w:iCs/>
      <w:sz w:val="28"/>
      <w:szCs w:val="28"/>
    </w:rPr>
  </w:style>
  <w:style w:type="character" w:customStyle="1" w:styleId="CharChar255">
    <w:name w:val="Char Char255"/>
    <w:locked/>
    <w:rsid w:val="00A32AEC"/>
    <w:rPr>
      <w:rFonts w:ascii="Arial" w:hAnsi="Arial" w:cs="Arial"/>
      <w:b/>
      <w:bCs/>
      <w:sz w:val="26"/>
      <w:szCs w:val="26"/>
    </w:rPr>
  </w:style>
  <w:style w:type="character" w:customStyle="1" w:styleId="CharChar245">
    <w:name w:val="Char Char245"/>
    <w:locked/>
    <w:rsid w:val="00A32AEC"/>
    <w:rPr>
      <w:rFonts w:cs="Times New Roman"/>
      <w:b/>
      <w:bCs/>
      <w:i/>
      <w:iCs/>
      <w:sz w:val="26"/>
      <w:szCs w:val="26"/>
    </w:rPr>
  </w:style>
  <w:style w:type="character" w:customStyle="1" w:styleId="CharChar235">
    <w:name w:val="Char Char235"/>
    <w:locked/>
    <w:rsid w:val="00A32AEC"/>
    <w:rPr>
      <w:rFonts w:cs="Times New Roman"/>
      <w:b/>
      <w:bCs/>
      <w:sz w:val="22"/>
      <w:szCs w:val="22"/>
    </w:rPr>
  </w:style>
  <w:style w:type="character" w:customStyle="1" w:styleId="CharChar225">
    <w:name w:val="Char Char225"/>
    <w:locked/>
    <w:rsid w:val="00A32AEC"/>
    <w:rPr>
      <w:rFonts w:cs="Times New Roman"/>
      <w:sz w:val="24"/>
      <w:szCs w:val="24"/>
    </w:rPr>
  </w:style>
  <w:style w:type="character" w:customStyle="1" w:styleId="CharChar215">
    <w:name w:val="Char Char215"/>
    <w:locked/>
    <w:rsid w:val="00A32AEC"/>
    <w:rPr>
      <w:rFonts w:cs="Times New Roman"/>
      <w:i/>
      <w:iCs/>
      <w:sz w:val="24"/>
      <w:szCs w:val="24"/>
    </w:rPr>
  </w:style>
  <w:style w:type="character" w:customStyle="1" w:styleId="CharChar205">
    <w:name w:val="Char Char205"/>
    <w:locked/>
    <w:rsid w:val="00A32AEC"/>
    <w:rPr>
      <w:rFonts w:ascii="Arial" w:hAnsi="Arial" w:cs="Arial"/>
      <w:sz w:val="22"/>
      <w:szCs w:val="22"/>
    </w:rPr>
  </w:style>
  <w:style w:type="character" w:customStyle="1" w:styleId="CharChar185">
    <w:name w:val="Char Char185"/>
    <w:locked/>
    <w:rsid w:val="00A32AEC"/>
    <w:rPr>
      <w:rFonts w:cs="Times New Roman"/>
      <w:sz w:val="24"/>
      <w:szCs w:val="24"/>
    </w:rPr>
  </w:style>
  <w:style w:type="character" w:customStyle="1" w:styleId="CharChar145">
    <w:name w:val="Char Char145"/>
    <w:locked/>
    <w:rsid w:val="00A32AEC"/>
    <w:rPr>
      <w:rFonts w:cs="Times New Roman"/>
      <w:sz w:val="24"/>
      <w:szCs w:val="24"/>
    </w:rPr>
  </w:style>
  <w:style w:type="character" w:customStyle="1" w:styleId="CharChar115">
    <w:name w:val="Char Char115"/>
    <w:locked/>
    <w:rsid w:val="00A32AEC"/>
    <w:rPr>
      <w:rFonts w:ascii="Cambria" w:hAnsi="Cambria" w:cs="Times New Roman"/>
      <w:sz w:val="24"/>
      <w:szCs w:val="24"/>
    </w:rPr>
  </w:style>
  <w:style w:type="character" w:customStyle="1" w:styleId="CharChar45">
    <w:name w:val="Char Char45"/>
    <w:locked/>
    <w:rsid w:val="00A32AEC"/>
    <w:rPr>
      <w:rFonts w:ascii="Cambria" w:hAnsi="Cambria" w:cs="Times New Roman"/>
      <w:b/>
      <w:bCs/>
      <w:kern w:val="28"/>
      <w:sz w:val="32"/>
      <w:szCs w:val="32"/>
    </w:rPr>
  </w:style>
  <w:style w:type="character" w:customStyle="1" w:styleId="CharChar395">
    <w:name w:val="Char Char395"/>
    <w:rsid w:val="00A32AEC"/>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A32AEC"/>
    <w:pPr>
      <w:ind w:left="720"/>
      <w:contextualSpacing/>
    </w:pPr>
  </w:style>
  <w:style w:type="paragraph" w:customStyle="1" w:styleId="ColorfulList-Accent14">
    <w:name w:val="Colorful List - Accent 14"/>
    <w:basedOn w:val="Normal"/>
    <w:uiPriority w:val="99"/>
    <w:qFormat/>
    <w:rsid w:val="00A32AEC"/>
    <w:pPr>
      <w:spacing w:after="200" w:line="276" w:lineRule="auto"/>
      <w:ind w:left="720"/>
      <w:contextualSpacing/>
      <w:jc w:val="both"/>
    </w:pPr>
    <w:rPr>
      <w:rFonts w:eastAsia="Calibri"/>
      <w:sz w:val="22"/>
      <w:szCs w:val="22"/>
    </w:rPr>
  </w:style>
  <w:style w:type="paragraph" w:customStyle="1" w:styleId="NoSpacing5">
    <w:name w:val="No Spacing5"/>
    <w:uiPriority w:val="1"/>
    <w:qFormat/>
    <w:rsid w:val="00A32AEC"/>
  </w:style>
  <w:style w:type="paragraph" w:customStyle="1" w:styleId="ColorfulShading-Accent13">
    <w:name w:val="Colorful Shading - Accent 13"/>
    <w:hidden/>
    <w:uiPriority w:val="99"/>
    <w:rsid w:val="00A32AEC"/>
  </w:style>
  <w:style w:type="character" w:customStyle="1" w:styleId="CharChar17">
    <w:name w:val="Char Char17"/>
    <w:rsid w:val="00A32AEC"/>
    <w:rPr>
      <w:rFonts w:eastAsia="Times"/>
      <w:bCs/>
      <w:i/>
      <w:sz w:val="24"/>
      <w:szCs w:val="28"/>
      <w:lang w:val="en-US" w:eastAsia="en-US" w:bidi="ar-SA"/>
    </w:rPr>
  </w:style>
  <w:style w:type="character" w:customStyle="1" w:styleId="CharChar274">
    <w:name w:val="Char Char274"/>
    <w:locked/>
    <w:rsid w:val="00A32AEC"/>
    <w:rPr>
      <w:rFonts w:ascii="Arial" w:hAnsi="Arial" w:cs="Arial"/>
      <w:b/>
      <w:bCs/>
      <w:kern w:val="32"/>
      <w:sz w:val="32"/>
      <w:szCs w:val="32"/>
    </w:rPr>
  </w:style>
  <w:style w:type="character" w:customStyle="1" w:styleId="CharChar264">
    <w:name w:val="Char Char264"/>
    <w:locked/>
    <w:rsid w:val="00A32AEC"/>
    <w:rPr>
      <w:rFonts w:ascii="Arial" w:hAnsi="Arial" w:cs="Arial"/>
      <w:b/>
      <w:bCs/>
      <w:i/>
      <w:iCs/>
      <w:sz w:val="28"/>
      <w:szCs w:val="28"/>
    </w:rPr>
  </w:style>
  <w:style w:type="character" w:customStyle="1" w:styleId="CharChar254">
    <w:name w:val="Char Char254"/>
    <w:locked/>
    <w:rsid w:val="00A32AEC"/>
    <w:rPr>
      <w:rFonts w:ascii="Arial" w:hAnsi="Arial" w:cs="Arial"/>
      <w:b/>
      <w:bCs/>
      <w:sz w:val="26"/>
      <w:szCs w:val="26"/>
    </w:rPr>
  </w:style>
  <w:style w:type="character" w:customStyle="1" w:styleId="CharChar244">
    <w:name w:val="Char Char244"/>
    <w:locked/>
    <w:rsid w:val="00A32AEC"/>
    <w:rPr>
      <w:rFonts w:cs="Times New Roman"/>
      <w:b/>
      <w:bCs/>
      <w:i/>
      <w:iCs/>
      <w:sz w:val="26"/>
      <w:szCs w:val="26"/>
    </w:rPr>
  </w:style>
  <w:style w:type="character" w:customStyle="1" w:styleId="CharChar234">
    <w:name w:val="Char Char234"/>
    <w:locked/>
    <w:rsid w:val="00A32AEC"/>
    <w:rPr>
      <w:rFonts w:cs="Times New Roman"/>
      <w:b/>
      <w:bCs/>
      <w:sz w:val="22"/>
      <w:szCs w:val="22"/>
    </w:rPr>
  </w:style>
  <w:style w:type="character" w:customStyle="1" w:styleId="CharChar224">
    <w:name w:val="Char Char224"/>
    <w:locked/>
    <w:rsid w:val="00A32AEC"/>
    <w:rPr>
      <w:rFonts w:cs="Times New Roman"/>
      <w:sz w:val="24"/>
      <w:szCs w:val="24"/>
    </w:rPr>
  </w:style>
  <w:style w:type="character" w:customStyle="1" w:styleId="CharChar214">
    <w:name w:val="Char Char214"/>
    <w:locked/>
    <w:rsid w:val="00A32AEC"/>
    <w:rPr>
      <w:rFonts w:cs="Times New Roman"/>
      <w:i/>
      <w:iCs/>
      <w:sz w:val="24"/>
      <w:szCs w:val="24"/>
    </w:rPr>
  </w:style>
  <w:style w:type="character" w:customStyle="1" w:styleId="CharChar204">
    <w:name w:val="Char Char204"/>
    <w:locked/>
    <w:rsid w:val="00A32AEC"/>
    <w:rPr>
      <w:rFonts w:ascii="Arial" w:hAnsi="Arial" w:cs="Arial"/>
      <w:sz w:val="22"/>
      <w:szCs w:val="22"/>
    </w:rPr>
  </w:style>
  <w:style w:type="character" w:customStyle="1" w:styleId="CharChar184">
    <w:name w:val="Char Char184"/>
    <w:locked/>
    <w:rsid w:val="00A32AEC"/>
    <w:rPr>
      <w:rFonts w:cs="Times New Roman"/>
      <w:sz w:val="24"/>
      <w:szCs w:val="24"/>
    </w:rPr>
  </w:style>
  <w:style w:type="character" w:customStyle="1" w:styleId="CharChar144">
    <w:name w:val="Char Char144"/>
    <w:locked/>
    <w:rsid w:val="00A32AEC"/>
    <w:rPr>
      <w:rFonts w:cs="Times New Roman"/>
      <w:sz w:val="24"/>
      <w:szCs w:val="24"/>
    </w:rPr>
  </w:style>
  <w:style w:type="character" w:customStyle="1" w:styleId="CharChar114">
    <w:name w:val="Char Char114"/>
    <w:locked/>
    <w:rsid w:val="00A32AEC"/>
    <w:rPr>
      <w:rFonts w:ascii="Cambria" w:hAnsi="Cambria" w:cs="Times New Roman"/>
      <w:sz w:val="24"/>
      <w:szCs w:val="24"/>
    </w:rPr>
  </w:style>
  <w:style w:type="character" w:customStyle="1" w:styleId="CharChar44">
    <w:name w:val="Char Char44"/>
    <w:locked/>
    <w:rsid w:val="00A32AEC"/>
    <w:rPr>
      <w:rFonts w:ascii="Cambria" w:hAnsi="Cambria" w:cs="Times New Roman"/>
      <w:b/>
      <w:bCs/>
      <w:kern w:val="28"/>
      <w:sz w:val="32"/>
      <w:szCs w:val="32"/>
    </w:rPr>
  </w:style>
  <w:style w:type="character" w:customStyle="1" w:styleId="CharChar394">
    <w:name w:val="Char Char394"/>
    <w:rsid w:val="00A32AEC"/>
    <w:rPr>
      <w:rFonts w:ascii="Arial" w:eastAsia="Times New Roman" w:hAnsi="Arial" w:cs="Arial"/>
      <w:b/>
      <w:bCs/>
      <w:i/>
      <w:iCs/>
      <w:sz w:val="28"/>
      <w:szCs w:val="28"/>
    </w:rPr>
  </w:style>
  <w:style w:type="paragraph" w:customStyle="1" w:styleId="ColorfulList-Accent15">
    <w:name w:val="Colorful List - Accent 15"/>
    <w:basedOn w:val="Normal"/>
    <w:qFormat/>
    <w:rsid w:val="00A32AEC"/>
    <w:pPr>
      <w:ind w:left="720"/>
    </w:pPr>
  </w:style>
  <w:style w:type="paragraph" w:customStyle="1" w:styleId="NoSpacing51">
    <w:name w:val="No Spacing51"/>
    <w:uiPriority w:val="99"/>
    <w:qFormat/>
    <w:rsid w:val="00A32AEC"/>
  </w:style>
  <w:style w:type="paragraph" w:customStyle="1" w:styleId="Bibliography1">
    <w:name w:val="Bibliography1"/>
    <w:basedOn w:val="Normal"/>
    <w:next w:val="Normal"/>
    <w:rsid w:val="00A32AEC"/>
  </w:style>
  <w:style w:type="paragraph" w:styleId="BlockText">
    <w:name w:val="Block Text"/>
    <w:basedOn w:val="Normal"/>
    <w:rsid w:val="00A32AE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rsid w:val="00A32AEC"/>
    <w:pPr>
      <w:ind w:firstLine="360"/>
    </w:pPr>
    <w:rPr>
      <w:szCs w:val="24"/>
    </w:rPr>
  </w:style>
  <w:style w:type="character" w:customStyle="1" w:styleId="BodyTextFirstIndentChar">
    <w:name w:val="Body Text First Indent Char"/>
    <w:link w:val="BodyTextFirstIndent"/>
    <w:rsid w:val="00A32AEC"/>
    <w:rPr>
      <w:rFonts w:cs="Courier New"/>
      <w:sz w:val="24"/>
      <w:szCs w:val="24"/>
      <w:u w:val="single"/>
    </w:rPr>
  </w:style>
  <w:style w:type="paragraph" w:styleId="BodyTextFirstIndent2">
    <w:name w:val="Body Text First Indent 2"/>
    <w:basedOn w:val="BodyTextIndent"/>
    <w:link w:val="BodyTextFirstIndent2Char"/>
    <w:rsid w:val="00A32AEC"/>
    <w:pPr>
      <w:spacing w:after="0"/>
      <w:ind w:firstLine="360"/>
    </w:pPr>
  </w:style>
  <w:style w:type="character" w:customStyle="1" w:styleId="BodyTextFirstIndent2Char">
    <w:name w:val="Body Text First Indent 2 Char"/>
    <w:basedOn w:val="BodyTextIndentChar"/>
    <w:link w:val="BodyTextFirstIndent2"/>
    <w:rsid w:val="00A32AEC"/>
    <w:rPr>
      <w:sz w:val="24"/>
      <w:szCs w:val="24"/>
    </w:rPr>
  </w:style>
  <w:style w:type="paragraph" w:styleId="Closing">
    <w:name w:val="Closing"/>
    <w:basedOn w:val="Normal"/>
    <w:link w:val="ClosingChar"/>
    <w:rsid w:val="00A32AEC"/>
    <w:pPr>
      <w:ind w:left="4320"/>
    </w:pPr>
  </w:style>
  <w:style w:type="character" w:customStyle="1" w:styleId="ClosingChar">
    <w:name w:val="Closing Char"/>
    <w:link w:val="Closing"/>
    <w:rsid w:val="00A32AEC"/>
    <w:rPr>
      <w:sz w:val="24"/>
      <w:szCs w:val="24"/>
    </w:rPr>
  </w:style>
  <w:style w:type="paragraph" w:styleId="Date">
    <w:name w:val="Date"/>
    <w:basedOn w:val="Normal"/>
    <w:next w:val="Normal"/>
    <w:link w:val="DateChar"/>
    <w:rsid w:val="00A32AEC"/>
  </w:style>
  <w:style w:type="character" w:customStyle="1" w:styleId="DateChar">
    <w:name w:val="Date Char"/>
    <w:link w:val="Date"/>
    <w:rsid w:val="00A32AEC"/>
    <w:rPr>
      <w:sz w:val="24"/>
      <w:szCs w:val="24"/>
    </w:rPr>
  </w:style>
  <w:style w:type="paragraph" w:styleId="E-mailSignature">
    <w:name w:val="E-mail Signature"/>
    <w:basedOn w:val="Normal"/>
    <w:link w:val="E-mailSignatureChar"/>
    <w:rsid w:val="00A32AEC"/>
  </w:style>
  <w:style w:type="character" w:customStyle="1" w:styleId="E-mailSignatureChar">
    <w:name w:val="E-mail Signature Char"/>
    <w:link w:val="E-mailSignature"/>
    <w:rsid w:val="00A32AEC"/>
    <w:rPr>
      <w:sz w:val="24"/>
      <w:szCs w:val="24"/>
    </w:rPr>
  </w:style>
  <w:style w:type="paragraph" w:styleId="EnvelopeAddress">
    <w:name w:val="envelope address"/>
    <w:basedOn w:val="Normal"/>
    <w:rsid w:val="00A32AEC"/>
    <w:pPr>
      <w:framePr w:w="7920" w:h="1980" w:hRule="exact" w:hSpace="180" w:wrap="auto" w:hAnchor="page" w:xAlign="center" w:yAlign="bottom"/>
      <w:ind w:left="2880"/>
    </w:pPr>
    <w:rPr>
      <w:rFonts w:ascii="Cambria" w:hAnsi="Cambria"/>
    </w:rPr>
  </w:style>
  <w:style w:type="paragraph" w:styleId="EnvelopeReturn">
    <w:name w:val="envelope return"/>
    <w:basedOn w:val="Normal"/>
    <w:rsid w:val="00A32AEC"/>
    <w:rPr>
      <w:rFonts w:ascii="Cambria" w:hAnsi="Cambria"/>
      <w:sz w:val="20"/>
      <w:szCs w:val="20"/>
    </w:rPr>
  </w:style>
  <w:style w:type="paragraph" w:styleId="HTMLAddress">
    <w:name w:val="HTML Address"/>
    <w:basedOn w:val="Normal"/>
    <w:link w:val="HTMLAddressChar"/>
    <w:rsid w:val="00A32AEC"/>
    <w:rPr>
      <w:i/>
      <w:iCs/>
    </w:rPr>
  </w:style>
  <w:style w:type="character" w:customStyle="1" w:styleId="HTMLAddressChar">
    <w:name w:val="HTML Address Char"/>
    <w:link w:val="HTMLAddress"/>
    <w:rsid w:val="00A32AEC"/>
    <w:rPr>
      <w:i/>
      <w:iCs/>
      <w:sz w:val="24"/>
      <w:szCs w:val="24"/>
    </w:rPr>
  </w:style>
  <w:style w:type="paragraph" w:customStyle="1" w:styleId="LightShading-Accent21">
    <w:name w:val="Light Shading - Accent 21"/>
    <w:basedOn w:val="Normal"/>
    <w:next w:val="Normal"/>
    <w:link w:val="LightShading-Accent2Char"/>
    <w:qFormat/>
    <w:rsid w:val="00A32AEC"/>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rsid w:val="00A32AEC"/>
    <w:rPr>
      <w:b/>
      <w:bCs/>
      <w:i/>
      <w:iCs/>
      <w:color w:val="4F81BD"/>
      <w:sz w:val="24"/>
      <w:szCs w:val="24"/>
    </w:rPr>
  </w:style>
  <w:style w:type="paragraph" w:styleId="List3">
    <w:name w:val="List 3"/>
    <w:basedOn w:val="Normal"/>
    <w:rsid w:val="00A32AEC"/>
    <w:pPr>
      <w:ind w:left="1080" w:hanging="360"/>
      <w:contextualSpacing/>
    </w:pPr>
  </w:style>
  <w:style w:type="paragraph" w:styleId="List4">
    <w:name w:val="List 4"/>
    <w:basedOn w:val="Normal"/>
    <w:rsid w:val="00A32AEC"/>
    <w:pPr>
      <w:ind w:left="1440" w:hanging="360"/>
      <w:contextualSpacing/>
    </w:pPr>
  </w:style>
  <w:style w:type="paragraph" w:styleId="List5">
    <w:name w:val="List 5"/>
    <w:basedOn w:val="Normal"/>
    <w:rsid w:val="00A32AEC"/>
    <w:pPr>
      <w:ind w:left="1800" w:hanging="360"/>
      <w:contextualSpacing/>
    </w:pPr>
  </w:style>
  <w:style w:type="paragraph" w:styleId="ListContinue">
    <w:name w:val="List Continue"/>
    <w:basedOn w:val="Normal"/>
    <w:rsid w:val="00A32AEC"/>
    <w:pPr>
      <w:spacing w:after="120"/>
      <w:ind w:left="360"/>
      <w:contextualSpacing/>
    </w:pPr>
  </w:style>
  <w:style w:type="paragraph" w:styleId="ListContinue3">
    <w:name w:val="List Continue 3"/>
    <w:basedOn w:val="Normal"/>
    <w:rsid w:val="00A32AEC"/>
    <w:pPr>
      <w:spacing w:after="120"/>
      <w:ind w:left="1080"/>
      <w:contextualSpacing/>
    </w:pPr>
  </w:style>
  <w:style w:type="paragraph" w:styleId="ListContinue4">
    <w:name w:val="List Continue 4"/>
    <w:basedOn w:val="Normal"/>
    <w:rsid w:val="00A32AEC"/>
    <w:pPr>
      <w:spacing w:after="120"/>
      <w:ind w:left="1440"/>
      <w:contextualSpacing/>
    </w:pPr>
  </w:style>
  <w:style w:type="paragraph" w:styleId="ListContinue5">
    <w:name w:val="List Continue 5"/>
    <w:basedOn w:val="Normal"/>
    <w:rsid w:val="00A32AEC"/>
    <w:pPr>
      <w:spacing w:after="120"/>
      <w:ind w:left="1800"/>
      <w:contextualSpacing/>
    </w:pPr>
  </w:style>
  <w:style w:type="paragraph" w:styleId="MacroText">
    <w:name w:val="macro"/>
    <w:link w:val="MacroTextChar"/>
    <w:rsid w:val="00A32AE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A32AEC"/>
    <w:rPr>
      <w:rFonts w:ascii="Consolas" w:hAnsi="Consolas"/>
      <w:sz w:val="24"/>
      <w:szCs w:val="24"/>
      <w:lang w:val="en-US" w:eastAsia="en-US" w:bidi="ar-SA"/>
    </w:rPr>
  </w:style>
  <w:style w:type="paragraph" w:styleId="MessageHeader">
    <w:name w:val="Message Header"/>
    <w:basedOn w:val="Normal"/>
    <w:link w:val="MessageHeaderChar"/>
    <w:rsid w:val="00A32AE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A32AEC"/>
    <w:rPr>
      <w:rFonts w:ascii="Cambria" w:hAnsi="Cambria"/>
      <w:sz w:val="24"/>
      <w:szCs w:val="24"/>
      <w:shd w:val="pct20" w:color="auto" w:fill="auto"/>
    </w:rPr>
  </w:style>
  <w:style w:type="paragraph" w:customStyle="1" w:styleId="NoSpacing6">
    <w:name w:val="No Spacing6"/>
    <w:qFormat/>
    <w:rsid w:val="00A32AEC"/>
  </w:style>
  <w:style w:type="paragraph" w:styleId="NormalIndent">
    <w:name w:val="Normal Indent"/>
    <w:basedOn w:val="Normal"/>
    <w:rsid w:val="00A32AEC"/>
    <w:pPr>
      <w:ind w:left="720"/>
    </w:pPr>
  </w:style>
  <w:style w:type="paragraph" w:styleId="NoteHeading">
    <w:name w:val="Note Heading"/>
    <w:basedOn w:val="Normal"/>
    <w:next w:val="Normal"/>
    <w:link w:val="NoteHeadingChar"/>
    <w:rsid w:val="00A32AEC"/>
  </w:style>
  <w:style w:type="character" w:customStyle="1" w:styleId="NoteHeadingChar">
    <w:name w:val="Note Heading Char"/>
    <w:link w:val="NoteHeading"/>
    <w:rsid w:val="00A32AEC"/>
    <w:rPr>
      <w:sz w:val="24"/>
      <w:szCs w:val="24"/>
    </w:rPr>
  </w:style>
  <w:style w:type="paragraph" w:customStyle="1" w:styleId="ColorfulGrid-Accent11">
    <w:name w:val="Colorful Grid - Accent 11"/>
    <w:basedOn w:val="Normal"/>
    <w:next w:val="Normal"/>
    <w:link w:val="ColorfulGrid-Accent1Char"/>
    <w:qFormat/>
    <w:rsid w:val="00A32AEC"/>
    <w:rPr>
      <w:i/>
      <w:iCs/>
      <w:color w:val="000000"/>
    </w:rPr>
  </w:style>
  <w:style w:type="character" w:customStyle="1" w:styleId="ColorfulGrid-Accent1Char">
    <w:name w:val="Colorful Grid - Accent 1 Char"/>
    <w:link w:val="ColorfulGrid-Accent11"/>
    <w:rsid w:val="00A32AEC"/>
    <w:rPr>
      <w:i/>
      <w:iCs/>
      <w:color w:val="000000"/>
      <w:sz w:val="24"/>
      <w:szCs w:val="24"/>
    </w:rPr>
  </w:style>
  <w:style w:type="paragraph" w:styleId="Salutation">
    <w:name w:val="Salutation"/>
    <w:basedOn w:val="Normal"/>
    <w:next w:val="Normal"/>
    <w:link w:val="SalutationChar"/>
    <w:rsid w:val="00A32AEC"/>
  </w:style>
  <w:style w:type="character" w:customStyle="1" w:styleId="SalutationChar">
    <w:name w:val="Salutation Char"/>
    <w:link w:val="Salutation"/>
    <w:rsid w:val="00A32AEC"/>
    <w:rPr>
      <w:sz w:val="24"/>
      <w:szCs w:val="24"/>
    </w:rPr>
  </w:style>
  <w:style w:type="paragraph" w:styleId="Signature">
    <w:name w:val="Signature"/>
    <w:basedOn w:val="Normal"/>
    <w:link w:val="SignatureChar"/>
    <w:rsid w:val="00A32AEC"/>
    <w:pPr>
      <w:ind w:left="4320"/>
    </w:pPr>
  </w:style>
  <w:style w:type="character" w:customStyle="1" w:styleId="SignatureChar">
    <w:name w:val="Signature Char"/>
    <w:link w:val="Signature"/>
    <w:rsid w:val="00A32AEC"/>
    <w:rPr>
      <w:sz w:val="24"/>
      <w:szCs w:val="24"/>
    </w:rPr>
  </w:style>
  <w:style w:type="paragraph" w:styleId="TableofAuthorities">
    <w:name w:val="table of authorities"/>
    <w:basedOn w:val="Normal"/>
    <w:next w:val="Normal"/>
    <w:rsid w:val="00A32AEC"/>
    <w:pPr>
      <w:ind w:left="240" w:hanging="240"/>
    </w:pPr>
  </w:style>
  <w:style w:type="paragraph" w:styleId="TOAHeading">
    <w:name w:val="toa heading"/>
    <w:basedOn w:val="Normal"/>
    <w:next w:val="Normal"/>
    <w:rsid w:val="00A32AEC"/>
    <w:pPr>
      <w:spacing w:before="120"/>
    </w:pPr>
    <w:rPr>
      <w:rFonts w:ascii="Cambria" w:hAnsi="Cambria"/>
      <w:b/>
      <w:bCs/>
    </w:rPr>
  </w:style>
  <w:style w:type="paragraph" w:customStyle="1" w:styleId="ColorfulList-Accent16">
    <w:name w:val="Colorful List - Accent 16"/>
    <w:basedOn w:val="Normal"/>
    <w:uiPriority w:val="34"/>
    <w:qFormat/>
    <w:rsid w:val="00A32AEC"/>
    <w:pPr>
      <w:ind w:left="720"/>
    </w:pPr>
  </w:style>
  <w:style w:type="paragraph" w:customStyle="1" w:styleId="LightGrid-Accent311">
    <w:name w:val="Light Grid - Accent 311"/>
    <w:basedOn w:val="Normal"/>
    <w:uiPriority w:val="34"/>
    <w:qFormat/>
    <w:rsid w:val="00A32AEC"/>
    <w:pPr>
      <w:ind w:left="720"/>
      <w:contextualSpacing/>
    </w:pPr>
    <w:rPr>
      <w:rFonts w:ascii="Calibri" w:eastAsia="Calibri" w:hAnsi="Calibri"/>
      <w:sz w:val="22"/>
      <w:szCs w:val="22"/>
    </w:rPr>
  </w:style>
  <w:style w:type="table" w:customStyle="1" w:styleId="LightGrid-Accent11">
    <w:name w:val="Light Grid - Accent 11"/>
    <w:basedOn w:val="TableNormal"/>
    <w:rsid w:val="00A32AE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Heading4CharCharCharChar12ptNotBold">
    <w:name w:val="Style Heading 4 Char Char Char Char + 12 pt Not Bold"/>
    <w:rsid w:val="00A32AEC"/>
    <w:rPr>
      <w:rFonts w:ascii="Times New Roman" w:hAnsi="Times New Roman"/>
      <w:b w:val="0"/>
      <w:bCs w:val="0"/>
      <w:sz w:val="24"/>
      <w:szCs w:val="28"/>
      <w:lang w:val="en-US" w:eastAsia="en-US" w:bidi="ar-SA"/>
    </w:rPr>
  </w:style>
  <w:style w:type="paragraph" w:customStyle="1" w:styleId="NoSpacing7">
    <w:name w:val="No Spacing7"/>
    <w:uiPriority w:val="1"/>
    <w:qFormat/>
    <w:rsid w:val="00A32AEC"/>
  </w:style>
  <w:style w:type="character" w:customStyle="1" w:styleId="EmailStyle54">
    <w:name w:val="EmailStyle54"/>
    <w:semiHidden/>
    <w:rsid w:val="00A32AEC"/>
    <w:rPr>
      <w:rFonts w:ascii="Arial" w:hAnsi="Arial" w:cs="Arial" w:hint="default"/>
      <w:color w:val="auto"/>
      <w:sz w:val="20"/>
      <w:szCs w:val="20"/>
    </w:rPr>
  </w:style>
  <w:style w:type="character" w:customStyle="1" w:styleId="Heading4Char3">
    <w:name w:val="Heading 4 Char3"/>
    <w:rsid w:val="00A32AEC"/>
    <w:rPr>
      <w:rFonts w:ascii="Times New Roman" w:eastAsia="Times New Roman" w:hAnsi="Times New Roman" w:cs="Times New Roman"/>
      <w:b/>
      <w:bCs/>
      <w:iCs/>
      <w:sz w:val="24"/>
      <w:szCs w:val="24"/>
    </w:rPr>
  </w:style>
  <w:style w:type="table" w:styleId="TableElegant">
    <w:name w:val="Table Elegant"/>
    <w:basedOn w:val="TableNormal"/>
    <w:rsid w:val="00A32A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A32AEC"/>
    <w:pPr>
      <w:keepNext/>
      <w:tabs>
        <w:tab w:val="num" w:pos="720"/>
      </w:tabs>
      <w:spacing w:before="240" w:after="60"/>
      <w:ind w:left="720" w:hanging="720"/>
    </w:pPr>
    <w:rPr>
      <w:rFonts w:ascii="Arial" w:hAnsi="Arial" w:cs="Arial"/>
      <w:b/>
      <w:bCs/>
      <w:szCs w:val="26"/>
    </w:rPr>
  </w:style>
  <w:style w:type="numbering" w:customStyle="1" w:styleId="NoList1">
    <w:name w:val="No List1"/>
    <w:next w:val="NoList"/>
    <w:semiHidden/>
    <w:rsid w:val="00A32AEC"/>
  </w:style>
  <w:style w:type="paragraph" w:customStyle="1" w:styleId="BodyTextIn">
    <w:name w:val="Body Text In"/>
    <w:uiPriority w:val="99"/>
    <w:rsid w:val="00A32AEC"/>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style>
  <w:style w:type="paragraph" w:customStyle="1" w:styleId="CM26">
    <w:name w:val="CM26"/>
    <w:basedOn w:val="Normal"/>
    <w:next w:val="Normal"/>
    <w:uiPriority w:val="99"/>
    <w:rsid w:val="00A32AEC"/>
    <w:pPr>
      <w:autoSpaceDE w:val="0"/>
      <w:autoSpaceDN w:val="0"/>
      <w:adjustRightInd w:val="0"/>
    </w:pPr>
  </w:style>
  <w:style w:type="paragraph" w:customStyle="1" w:styleId="maintext">
    <w:name w:val="maintext"/>
    <w:basedOn w:val="Normal"/>
    <w:rsid w:val="00A32AEC"/>
    <w:pPr>
      <w:spacing w:before="100" w:beforeAutospacing="1" w:after="100" w:afterAutospacing="1"/>
    </w:pPr>
  </w:style>
  <w:style w:type="character" w:customStyle="1" w:styleId="maintext1">
    <w:name w:val="maintext1"/>
    <w:basedOn w:val="DefaultParagraphFont"/>
    <w:rsid w:val="00A32AEC"/>
  </w:style>
  <w:style w:type="paragraph" w:customStyle="1" w:styleId="missiontxt">
    <w:name w:val="mission_txt"/>
    <w:basedOn w:val="Normal"/>
    <w:rsid w:val="00A32AEC"/>
    <w:pPr>
      <w:spacing w:before="100" w:beforeAutospacing="1" w:after="100" w:afterAutospacing="1"/>
    </w:pPr>
  </w:style>
  <w:style w:type="paragraph" w:customStyle="1" w:styleId="TableKCaption">
    <w:name w:val="TableK Caption"/>
    <w:basedOn w:val="Normal"/>
    <w:next w:val="BodyText"/>
    <w:qFormat/>
    <w:rsid w:val="00A32AEC"/>
  </w:style>
  <w:style w:type="character" w:customStyle="1" w:styleId="EmailStyle541">
    <w:name w:val="EmailStyle541"/>
    <w:semiHidden/>
    <w:rsid w:val="00A32AEC"/>
    <w:rPr>
      <w:rFonts w:ascii="Arial" w:hAnsi="Arial" w:cs="Arial" w:hint="default"/>
      <w:color w:val="auto"/>
      <w:sz w:val="20"/>
      <w:szCs w:val="20"/>
    </w:rPr>
  </w:style>
  <w:style w:type="character" w:customStyle="1" w:styleId="Heading1Char2">
    <w:name w:val="Heading 1 Char2"/>
    <w:rsid w:val="00A32AEC"/>
    <w:rPr>
      <w:rFonts w:ascii="Times New Roman" w:eastAsia="Times New Roman" w:hAnsi="Times New Roman" w:cs="Times New Roman"/>
      <w:b/>
      <w:bCs/>
      <w:sz w:val="24"/>
      <w:szCs w:val="28"/>
    </w:rPr>
  </w:style>
  <w:style w:type="character" w:customStyle="1" w:styleId="Heading1Char3">
    <w:name w:val="Heading 1 Char3"/>
    <w:rsid w:val="00A32AEC"/>
    <w:rPr>
      <w:rFonts w:ascii="Times New Roman" w:eastAsia="Times New Roman" w:hAnsi="Times New Roman" w:cs="Times New Roman"/>
      <w:b/>
      <w:bCs/>
      <w:sz w:val="24"/>
      <w:szCs w:val="28"/>
    </w:rPr>
  </w:style>
  <w:style w:type="character" w:customStyle="1" w:styleId="Heading2Char1">
    <w:name w:val="Heading 2 Char1"/>
    <w:rsid w:val="00A32AEC"/>
    <w:rPr>
      <w:rFonts w:ascii="Times New Roman" w:eastAsia="Times New Roman" w:hAnsi="Times New Roman" w:cs="Times New Roman"/>
      <w:b/>
      <w:bCs/>
      <w:sz w:val="24"/>
      <w:szCs w:val="26"/>
    </w:rPr>
  </w:style>
  <w:style w:type="character" w:customStyle="1" w:styleId="volume">
    <w:name w:val="volume"/>
    <w:basedOn w:val="DefaultParagraphFont"/>
    <w:rsid w:val="00A32AEC"/>
  </w:style>
  <w:style w:type="character" w:customStyle="1" w:styleId="page">
    <w:name w:val="page"/>
    <w:basedOn w:val="DefaultParagraphFont"/>
    <w:rsid w:val="00A32AEC"/>
  </w:style>
  <w:style w:type="character" w:customStyle="1" w:styleId="e-04">
    <w:name w:val="e-04"/>
    <w:basedOn w:val="DefaultParagraphFont"/>
    <w:rsid w:val="00A32AEC"/>
  </w:style>
  <w:style w:type="character" w:customStyle="1" w:styleId="A4">
    <w:name w:val="A4"/>
    <w:uiPriority w:val="99"/>
    <w:rsid w:val="00A32AEC"/>
    <w:rPr>
      <w:color w:val="221E1F"/>
      <w:sz w:val="18"/>
      <w:szCs w:val="18"/>
    </w:rPr>
  </w:style>
  <w:style w:type="paragraph" w:customStyle="1" w:styleId="MediumList2-Accent22">
    <w:name w:val="Medium List 2 - Accent 22"/>
    <w:hidden/>
    <w:rsid w:val="00BD32BB"/>
  </w:style>
  <w:style w:type="paragraph" w:styleId="ListParagraph">
    <w:name w:val="List Paragraph"/>
    <w:basedOn w:val="Normal"/>
    <w:uiPriority w:val="34"/>
    <w:qFormat/>
    <w:rsid w:val="00F472BF"/>
    <w:pPr>
      <w:spacing w:after="200" w:line="276" w:lineRule="auto"/>
      <w:ind w:left="720"/>
      <w:contextualSpacing/>
    </w:pPr>
    <w:rPr>
      <w:rFonts w:ascii="Calibri" w:eastAsia="Calibri" w:hAnsi="Calibri"/>
      <w:sz w:val="22"/>
      <w:szCs w:val="22"/>
    </w:rPr>
  </w:style>
  <w:style w:type="paragraph" w:styleId="Revision">
    <w:name w:val="Revision"/>
    <w:hidden/>
    <w:rsid w:val="000E1F62"/>
  </w:style>
  <w:style w:type="table" w:styleId="LightList-Accent3">
    <w:name w:val="Light List Accent 3"/>
    <w:basedOn w:val="TableNormal"/>
    <w:uiPriority w:val="71"/>
    <w:rsid w:val="00EB2BC2"/>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NoSpacing">
    <w:name w:val="No Spacing"/>
    <w:uiPriority w:val="1"/>
    <w:qFormat/>
    <w:rsid w:val="00EB2BC2"/>
    <w:rPr>
      <w:rFonts w:ascii="Calibri" w:eastAsia="Calibri" w:hAnsi="Calibri"/>
      <w:sz w:val="22"/>
      <w:szCs w:val="22"/>
    </w:rPr>
  </w:style>
  <w:style w:type="character" w:customStyle="1" w:styleId="EmailStyle57">
    <w:name w:val="EmailStyle57"/>
    <w:basedOn w:val="DefaultParagraphFont"/>
    <w:semiHidden/>
    <w:rsid w:val="003E3736"/>
    <w:rPr>
      <w:rFonts w:ascii="Arial" w:hAnsi="Arial" w:cs="Arial" w:hint="default"/>
      <w:color w:val="auto"/>
      <w:sz w:val="20"/>
      <w:szCs w:val="20"/>
    </w:rPr>
  </w:style>
  <w:style w:type="character" w:customStyle="1" w:styleId="EmailStyle343">
    <w:name w:val="EmailStyle343"/>
    <w:basedOn w:val="DefaultParagraphFont"/>
    <w:semiHidden/>
    <w:rsid w:val="003E3736"/>
    <w:rPr>
      <w:rFonts w:ascii="Arial" w:hAnsi="Arial" w:cs="Arial" w:hint="default"/>
      <w:color w:val="auto"/>
      <w:sz w:val="20"/>
      <w:szCs w:val="20"/>
    </w:rPr>
  </w:style>
  <w:style w:type="character" w:customStyle="1" w:styleId="EmailStyle358">
    <w:name w:val="EmailStyle358"/>
    <w:basedOn w:val="DefaultParagraphFont"/>
    <w:semiHidden/>
    <w:rsid w:val="003E3736"/>
    <w:rPr>
      <w:rFonts w:ascii="Arial" w:hAnsi="Arial" w:cs="Arial" w:hint="default"/>
      <w:color w:val="auto"/>
      <w:sz w:val="20"/>
      <w:szCs w:val="20"/>
    </w:rPr>
  </w:style>
  <w:style w:type="character" w:customStyle="1" w:styleId="EmailStyle359">
    <w:name w:val="EmailStyle359"/>
    <w:basedOn w:val="DefaultParagraphFont"/>
    <w:semiHidden/>
    <w:rsid w:val="003E3736"/>
    <w:rPr>
      <w:rFonts w:ascii="Arial" w:hAnsi="Arial" w:cs="Arial" w:hint="default"/>
      <w:color w:val="auto"/>
      <w:sz w:val="20"/>
      <w:szCs w:val="20"/>
    </w:rPr>
  </w:style>
  <w:style w:type="character" w:customStyle="1" w:styleId="EmailStyle369">
    <w:name w:val="EmailStyle369"/>
    <w:basedOn w:val="DefaultParagraphFont"/>
    <w:semiHidden/>
    <w:rsid w:val="003E3736"/>
    <w:rPr>
      <w:rFonts w:ascii="Arial" w:hAnsi="Arial" w:cs="Arial" w:hint="default"/>
      <w:color w:val="auto"/>
      <w:sz w:val="20"/>
      <w:szCs w:val="20"/>
    </w:rPr>
  </w:style>
  <w:style w:type="table" w:styleId="MediumShading2-Accent6">
    <w:name w:val="Medium Shading 2 Accent 6"/>
    <w:basedOn w:val="TableNormal"/>
    <w:uiPriority w:val="71"/>
    <w:rsid w:val="003E373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Table List 1" w:uiPriority="99"/>
    <w:lsdException w:name="Table 3D effects 3" w:uiPriority="99"/>
    <w:lsdException w:name="Balloon Text" w:uiPriority="99"/>
    <w:lsdException w:name="Table Grid" w:uiPriority="59"/>
    <w:lsdException w:name="No Spacing" w:uiPriority="1" w:qFormat="1"/>
    <w:lsdException w:name="Colorful List" w:uiPriority="34" w:qFormat="1"/>
    <w:lsdException w:name="Colorful Grid" w:qFormat="1"/>
    <w:lsdException w:name="Light Shading Accent 1" w:qFormat="1"/>
    <w:lsdException w:name="List Paragraph" w:uiPriority="34" w:qFormat="1"/>
    <w:lsdException w:name="Light List Accent 3" w:uiPriority="71"/>
    <w:lsdException w:name="Medium Grid 3 Accent 5" w:uiPriority="71"/>
    <w:lsdException w:name="Medium Shading 2 Accent 6" w:uiPriority="7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iPriority="39" w:unhideWhenUsed="1" w:qFormat="1"/>
    <w:lsdException w:name="Colorful List Accent 6" w:uiPriority="72"/>
    <w:lsdException w:name="Colorful Grid Accent 6" w:uiPriority="7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572A"/>
  </w:style>
  <w:style w:type="paragraph" w:styleId="Heading1">
    <w:name w:val="heading 1"/>
    <w:basedOn w:val="Normal"/>
    <w:next w:val="Normal"/>
    <w:link w:val="Heading1Char1"/>
    <w:qFormat/>
    <w:rsid w:val="0011303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11303D"/>
    <w:pPr>
      <w:keepNext/>
      <w:spacing w:before="240" w:after="60"/>
      <w:outlineLvl w:val="1"/>
    </w:pPr>
    <w:rPr>
      <w:rFonts w:ascii="Arial" w:hAnsi="Arial"/>
      <w:b/>
      <w:bCs/>
      <w:i/>
      <w:iCs/>
      <w:sz w:val="28"/>
      <w:szCs w:val="28"/>
    </w:rPr>
  </w:style>
  <w:style w:type="paragraph" w:styleId="Heading3">
    <w:name w:val="heading 3"/>
    <w:basedOn w:val="Normal"/>
    <w:next w:val="Normal"/>
    <w:link w:val="Heading3Char1"/>
    <w:qFormat/>
    <w:rsid w:val="0011303D"/>
    <w:pPr>
      <w:keepNext/>
      <w:spacing w:before="240" w:after="60"/>
      <w:outlineLvl w:val="2"/>
    </w:pPr>
    <w:rPr>
      <w:rFonts w:ascii="Arial" w:hAnsi="Arial"/>
      <w:b/>
      <w:bCs/>
      <w:szCs w:val="26"/>
    </w:rPr>
  </w:style>
  <w:style w:type="paragraph" w:styleId="Heading4">
    <w:name w:val="heading 4"/>
    <w:aliases w:val="Heading 4 Char Char"/>
    <w:basedOn w:val="Normal"/>
    <w:next w:val="Normal"/>
    <w:link w:val="Heading4Char2"/>
    <w:qFormat/>
    <w:rsid w:val="00533F44"/>
    <w:pPr>
      <w:keepNext/>
      <w:spacing w:before="240" w:after="60"/>
      <w:ind w:left="864" w:hanging="864"/>
      <w:outlineLvl w:val="3"/>
    </w:pPr>
    <w:rPr>
      <w:b/>
      <w:bCs/>
      <w:sz w:val="28"/>
      <w:szCs w:val="28"/>
    </w:rPr>
  </w:style>
  <w:style w:type="paragraph" w:styleId="Heading5">
    <w:name w:val="heading 5"/>
    <w:basedOn w:val="Normal"/>
    <w:next w:val="Normal"/>
    <w:link w:val="Heading5Char"/>
    <w:qFormat/>
    <w:rsid w:val="0011303D"/>
    <w:pPr>
      <w:spacing w:before="240" w:after="60"/>
      <w:outlineLvl w:val="4"/>
    </w:pPr>
    <w:rPr>
      <w:b/>
      <w:bCs/>
      <w:i/>
      <w:iCs/>
      <w:sz w:val="26"/>
      <w:szCs w:val="26"/>
    </w:rPr>
  </w:style>
  <w:style w:type="paragraph" w:styleId="Heading6">
    <w:name w:val="heading 6"/>
    <w:basedOn w:val="Normal"/>
    <w:next w:val="Normal"/>
    <w:link w:val="Heading6Char"/>
    <w:qFormat/>
    <w:rsid w:val="0011303D"/>
    <w:pPr>
      <w:spacing w:before="240" w:after="60"/>
      <w:outlineLvl w:val="5"/>
    </w:pPr>
    <w:rPr>
      <w:b/>
      <w:bCs/>
      <w:sz w:val="22"/>
      <w:szCs w:val="22"/>
    </w:rPr>
  </w:style>
  <w:style w:type="paragraph" w:styleId="Heading7">
    <w:name w:val="heading 7"/>
    <w:basedOn w:val="Normal"/>
    <w:next w:val="Normal"/>
    <w:link w:val="Heading7Char"/>
    <w:qFormat/>
    <w:rsid w:val="0011303D"/>
    <w:pPr>
      <w:spacing w:before="240" w:after="60"/>
      <w:outlineLvl w:val="6"/>
    </w:pPr>
  </w:style>
  <w:style w:type="paragraph" w:styleId="Heading8">
    <w:name w:val="heading 8"/>
    <w:basedOn w:val="Normal"/>
    <w:next w:val="Normal"/>
    <w:link w:val="Heading8Char"/>
    <w:qFormat/>
    <w:rsid w:val="0011303D"/>
    <w:pPr>
      <w:spacing w:before="240" w:after="60"/>
      <w:outlineLvl w:val="7"/>
    </w:pPr>
    <w:rPr>
      <w:i/>
      <w:iCs/>
    </w:rPr>
  </w:style>
  <w:style w:type="paragraph" w:styleId="Heading9">
    <w:name w:val="heading 9"/>
    <w:basedOn w:val="Normal"/>
    <w:next w:val="Normal"/>
    <w:link w:val="Heading9Char"/>
    <w:qFormat/>
    <w:rsid w:val="0011303D"/>
    <w:pPr>
      <w:spacing w:before="240" w:after="60"/>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8357AC"/>
    <w:rPr>
      <w:rFonts w:ascii="Arial" w:hAnsi="Arial" w:cs="Arial"/>
      <w:b/>
      <w:bCs/>
      <w:i/>
      <w:iCs/>
      <w:sz w:val="28"/>
      <w:szCs w:val="28"/>
    </w:rPr>
  </w:style>
  <w:style w:type="character" w:customStyle="1" w:styleId="Heading4Char2">
    <w:name w:val="Heading 4 Char2"/>
    <w:aliases w:val="Heading 4 Char Char Char2"/>
    <w:link w:val="Heading4"/>
    <w:rsid w:val="00533F44"/>
    <w:rPr>
      <w:b/>
      <w:bCs/>
      <w:sz w:val="28"/>
      <w:szCs w:val="28"/>
    </w:rPr>
  </w:style>
  <w:style w:type="character" w:customStyle="1" w:styleId="Heading5Char">
    <w:name w:val="Heading 5 Char"/>
    <w:link w:val="Heading5"/>
    <w:locked/>
    <w:rsid w:val="008357AC"/>
    <w:rPr>
      <w:b/>
      <w:bCs/>
      <w:i/>
      <w:iCs/>
      <w:sz w:val="26"/>
      <w:szCs w:val="26"/>
    </w:rPr>
  </w:style>
  <w:style w:type="character" w:customStyle="1" w:styleId="Heading6Char">
    <w:name w:val="Heading 6 Char"/>
    <w:link w:val="Heading6"/>
    <w:locked/>
    <w:rsid w:val="008357AC"/>
    <w:rPr>
      <w:b/>
      <w:bCs/>
      <w:sz w:val="22"/>
      <w:szCs w:val="22"/>
    </w:rPr>
  </w:style>
  <w:style w:type="character" w:customStyle="1" w:styleId="Heading7Char">
    <w:name w:val="Heading 7 Char"/>
    <w:link w:val="Heading7"/>
    <w:locked/>
    <w:rsid w:val="008357AC"/>
    <w:rPr>
      <w:sz w:val="24"/>
      <w:szCs w:val="24"/>
    </w:rPr>
  </w:style>
  <w:style w:type="character" w:customStyle="1" w:styleId="Heading8Char">
    <w:name w:val="Heading 8 Char"/>
    <w:link w:val="Heading8"/>
    <w:locked/>
    <w:rsid w:val="008357AC"/>
    <w:rPr>
      <w:i/>
      <w:iCs/>
      <w:sz w:val="24"/>
      <w:szCs w:val="24"/>
    </w:rPr>
  </w:style>
  <w:style w:type="character" w:customStyle="1" w:styleId="Heading9Char">
    <w:name w:val="Heading 9 Char"/>
    <w:link w:val="Heading9"/>
    <w:locked/>
    <w:rsid w:val="008357AC"/>
    <w:rPr>
      <w:rFonts w:ascii="Arial" w:hAnsi="Arial" w:cs="Arial"/>
      <w:sz w:val="22"/>
      <w:szCs w:val="22"/>
    </w:rPr>
  </w:style>
  <w:style w:type="paragraph" w:styleId="BodyText">
    <w:name w:val="Body Text"/>
    <w:basedOn w:val="Normal"/>
    <w:link w:val="BodyTextChar"/>
    <w:rsid w:val="0011303D"/>
    <w:rPr>
      <w:szCs w:val="20"/>
      <w:u w:val="single"/>
    </w:rPr>
  </w:style>
  <w:style w:type="character" w:customStyle="1" w:styleId="BodyTextChar">
    <w:name w:val="Body Text Char"/>
    <w:link w:val="BodyText"/>
    <w:locked/>
    <w:rsid w:val="008357AC"/>
    <w:rPr>
      <w:rFonts w:cs="Courier New"/>
      <w:sz w:val="24"/>
      <w:u w:val="single"/>
    </w:rPr>
  </w:style>
  <w:style w:type="paragraph" w:customStyle="1" w:styleId="Tabletitle">
    <w:name w:val="Table title"/>
    <w:basedOn w:val="Normal"/>
    <w:link w:val="TabletitleChar3"/>
    <w:qFormat/>
    <w:rsid w:val="00303B9D"/>
    <w:rPr>
      <w:rFonts w:ascii="Arial" w:hAnsi="Arial"/>
      <w:b/>
      <w:bCs/>
      <w:sz w:val="20"/>
      <w:szCs w:val="20"/>
    </w:rPr>
  </w:style>
  <w:style w:type="character" w:customStyle="1" w:styleId="TabletitleChar1">
    <w:name w:val="Table title Char1"/>
    <w:rsid w:val="0011303D"/>
    <w:rPr>
      <w:bCs/>
      <w:sz w:val="24"/>
      <w:szCs w:val="24"/>
      <w:lang w:val="en-US" w:eastAsia="en-US" w:bidi="ar-SA"/>
    </w:rPr>
  </w:style>
  <w:style w:type="paragraph" w:styleId="BodyTextIndent">
    <w:name w:val="Body Text Indent"/>
    <w:basedOn w:val="Normal"/>
    <w:link w:val="BodyTextIndentChar"/>
    <w:rsid w:val="0011303D"/>
    <w:pPr>
      <w:spacing w:after="120"/>
      <w:ind w:left="360"/>
    </w:pPr>
  </w:style>
  <w:style w:type="character" w:customStyle="1" w:styleId="BodyTextIndentChar">
    <w:name w:val="Body Text Indent Char"/>
    <w:link w:val="BodyTextIndent"/>
    <w:rsid w:val="006E4C28"/>
    <w:rPr>
      <w:sz w:val="24"/>
      <w:szCs w:val="24"/>
    </w:rPr>
  </w:style>
  <w:style w:type="paragraph" w:styleId="BodyTextIndent3">
    <w:name w:val="Body Text Indent 3"/>
    <w:basedOn w:val="Normal"/>
    <w:link w:val="BodyTextIndent3Char"/>
    <w:rsid w:val="0011303D"/>
    <w:pPr>
      <w:spacing w:after="120"/>
      <w:ind w:left="360"/>
    </w:pPr>
    <w:rPr>
      <w:sz w:val="16"/>
      <w:szCs w:val="16"/>
    </w:rPr>
  </w:style>
  <w:style w:type="character" w:customStyle="1" w:styleId="BodyTextIndent3Char">
    <w:name w:val="Body Text Indent 3 Char"/>
    <w:link w:val="BodyTextIndent3"/>
    <w:locked/>
    <w:rsid w:val="008357AC"/>
    <w:rPr>
      <w:sz w:val="16"/>
      <w:szCs w:val="16"/>
    </w:rPr>
  </w:style>
  <w:style w:type="paragraph" w:customStyle="1" w:styleId="CM3">
    <w:name w:val="CM3"/>
    <w:basedOn w:val="Normal"/>
    <w:next w:val="Normal"/>
    <w:rsid w:val="0011303D"/>
    <w:pPr>
      <w:autoSpaceDE w:val="0"/>
      <w:autoSpaceDN w:val="0"/>
      <w:adjustRightInd w:val="0"/>
      <w:spacing w:line="271" w:lineRule="auto"/>
    </w:pPr>
  </w:style>
  <w:style w:type="character" w:styleId="Strong">
    <w:name w:val="Strong"/>
    <w:uiPriority w:val="22"/>
    <w:qFormat/>
    <w:rsid w:val="0029309D"/>
    <w:rPr>
      <w:b/>
      <w:bCs/>
    </w:rPr>
  </w:style>
  <w:style w:type="character" w:customStyle="1" w:styleId="moz-txt-tag">
    <w:name w:val="moz-txt-tag"/>
    <w:basedOn w:val="DefaultParagraphFont"/>
    <w:rsid w:val="0011303D"/>
  </w:style>
  <w:style w:type="paragraph" w:styleId="FootnoteText">
    <w:name w:val="footnote text"/>
    <w:basedOn w:val="Normal"/>
    <w:link w:val="FootnoteTextChar1"/>
    <w:rsid w:val="0011303D"/>
    <w:rPr>
      <w:sz w:val="20"/>
      <w:szCs w:val="20"/>
    </w:rPr>
  </w:style>
  <w:style w:type="character" w:customStyle="1" w:styleId="FootnoteTextChar1">
    <w:name w:val="Footnote Text Char1"/>
    <w:basedOn w:val="DefaultParagraphFont"/>
    <w:link w:val="FootnoteText"/>
    <w:locked/>
    <w:rsid w:val="008357AC"/>
  </w:style>
  <w:style w:type="paragraph" w:styleId="BalloonText">
    <w:name w:val="Balloon Text"/>
    <w:basedOn w:val="Normal"/>
    <w:link w:val="BalloonTextChar"/>
    <w:uiPriority w:val="99"/>
    <w:rsid w:val="0011303D"/>
    <w:rPr>
      <w:rFonts w:ascii="Tahoma" w:hAnsi="Tahoma"/>
      <w:sz w:val="16"/>
      <w:szCs w:val="16"/>
    </w:rPr>
  </w:style>
  <w:style w:type="character" w:customStyle="1" w:styleId="BalloonTextChar">
    <w:name w:val="Balloon Text Char"/>
    <w:link w:val="BalloonText"/>
    <w:uiPriority w:val="99"/>
    <w:rsid w:val="009300C7"/>
    <w:rPr>
      <w:rFonts w:ascii="Tahoma" w:hAnsi="Tahoma" w:cs="Tahoma"/>
      <w:sz w:val="16"/>
      <w:szCs w:val="16"/>
    </w:rPr>
  </w:style>
  <w:style w:type="paragraph" w:customStyle="1" w:styleId="Heading11">
    <w:name w:val="Heading 11"/>
    <w:rsid w:val="0011303D"/>
    <w:rPr>
      <w:rFonts w:ascii="Courier" w:hAnsi="Courier"/>
      <w:b/>
      <w:u w:val="single"/>
    </w:rPr>
  </w:style>
  <w:style w:type="character" w:customStyle="1" w:styleId="TabletitleChar">
    <w:name w:val="Table title Char"/>
    <w:rsid w:val="0011303D"/>
    <w:rPr>
      <w:bCs/>
      <w:sz w:val="24"/>
      <w:szCs w:val="24"/>
      <w:lang w:val="en-US" w:eastAsia="en-US" w:bidi="ar-SA"/>
    </w:rPr>
  </w:style>
  <w:style w:type="paragraph" w:customStyle="1" w:styleId="Heading5best">
    <w:name w:val="Heading 5 best"/>
    <w:basedOn w:val="Heading4"/>
    <w:rsid w:val="0011303D"/>
    <w:pPr>
      <w:widowControl w:val="0"/>
      <w:tabs>
        <w:tab w:val="num" w:pos="1440"/>
      </w:tabs>
      <w:autoSpaceDE w:val="0"/>
      <w:autoSpaceDN w:val="0"/>
      <w:adjustRightInd w:val="0"/>
      <w:ind w:left="1440" w:hanging="1440"/>
    </w:pPr>
    <w:rPr>
      <w:b w:val="0"/>
      <w:bCs w:val="0"/>
      <w:sz w:val="24"/>
    </w:rPr>
  </w:style>
  <w:style w:type="paragraph" w:styleId="Footer">
    <w:name w:val="footer"/>
    <w:basedOn w:val="Normal"/>
    <w:uiPriority w:val="99"/>
    <w:rsid w:val="0011303D"/>
    <w:pPr>
      <w:tabs>
        <w:tab w:val="center" w:pos="4320"/>
        <w:tab w:val="right" w:pos="8640"/>
      </w:tabs>
    </w:pPr>
  </w:style>
  <w:style w:type="character" w:styleId="PageNumber">
    <w:name w:val="page number"/>
    <w:basedOn w:val="DefaultParagraphFont"/>
    <w:rsid w:val="0011303D"/>
  </w:style>
  <w:style w:type="paragraph" w:customStyle="1" w:styleId="Level4">
    <w:name w:val="Level 4"/>
    <w:basedOn w:val="Normal"/>
    <w:rsid w:val="0011303D"/>
    <w:pPr>
      <w:widowControl w:val="0"/>
      <w:autoSpaceDE w:val="0"/>
      <w:autoSpaceDN w:val="0"/>
      <w:adjustRightInd w:val="0"/>
      <w:outlineLvl w:val="3"/>
    </w:pPr>
    <w:rPr>
      <w:sz w:val="20"/>
    </w:rPr>
  </w:style>
  <w:style w:type="paragraph" w:customStyle="1" w:styleId="month">
    <w:name w:val="month"/>
    <w:basedOn w:val="Normal"/>
    <w:rsid w:val="0011303D"/>
    <w:rPr>
      <w:rFonts w:ascii="Times" w:hAnsi="Times"/>
      <w:b/>
      <w:szCs w:val="20"/>
    </w:rPr>
  </w:style>
  <w:style w:type="paragraph" w:customStyle="1" w:styleId="a">
    <w:name w:val="ö"/>
    <w:basedOn w:val="Normal"/>
    <w:rsid w:val="0011303D"/>
    <w:pPr>
      <w:widowControl w:val="0"/>
      <w:tabs>
        <w:tab w:val="left" w:pos="720"/>
      </w:tabs>
      <w:autoSpaceDE w:val="0"/>
      <w:autoSpaceDN w:val="0"/>
      <w:adjustRightInd w:val="0"/>
      <w:ind w:left="720" w:hanging="720"/>
      <w:outlineLvl w:val="0"/>
    </w:pPr>
  </w:style>
  <w:style w:type="paragraph" w:customStyle="1" w:styleId="xl44">
    <w:name w:val="xl44"/>
    <w:basedOn w:val="Normal"/>
    <w:rsid w:val="0011303D"/>
    <w:pPr>
      <w:pBdr>
        <w:left w:val="single" w:sz="8" w:space="0" w:color="auto"/>
        <w:right w:val="single" w:sz="8" w:space="0" w:color="auto"/>
      </w:pBdr>
      <w:spacing w:before="100" w:after="100"/>
      <w:textAlignment w:val="top"/>
    </w:pPr>
    <w:rPr>
      <w:rFonts w:ascii="Arial" w:eastAsia="Arial Unicode MS" w:hAnsi="Arial"/>
      <w:sz w:val="16"/>
    </w:rPr>
  </w:style>
  <w:style w:type="paragraph" w:styleId="Header">
    <w:name w:val="header"/>
    <w:basedOn w:val="Normal"/>
    <w:link w:val="HeaderChar"/>
    <w:uiPriority w:val="99"/>
    <w:rsid w:val="0011303D"/>
    <w:pPr>
      <w:tabs>
        <w:tab w:val="center" w:pos="4320"/>
        <w:tab w:val="right" w:pos="8640"/>
      </w:tabs>
    </w:pPr>
  </w:style>
  <w:style w:type="character" w:customStyle="1" w:styleId="HeaderChar">
    <w:name w:val="Header Char"/>
    <w:link w:val="Header"/>
    <w:uiPriority w:val="99"/>
    <w:locked/>
    <w:rsid w:val="008357AC"/>
    <w:rPr>
      <w:sz w:val="24"/>
      <w:szCs w:val="24"/>
    </w:rPr>
  </w:style>
  <w:style w:type="character" w:customStyle="1" w:styleId="EmailStyle481">
    <w:name w:val="EmailStyle481"/>
    <w:semiHidden/>
    <w:rsid w:val="0011303D"/>
    <w:rPr>
      <w:rFonts w:ascii="Arial" w:hAnsi="Arial" w:cs="Arial" w:hint="default"/>
      <w:color w:val="auto"/>
      <w:sz w:val="20"/>
      <w:szCs w:val="20"/>
    </w:rPr>
  </w:style>
  <w:style w:type="paragraph" w:styleId="BodyTextIndent2">
    <w:name w:val="Body Text Indent 2"/>
    <w:basedOn w:val="Normal"/>
    <w:link w:val="BodyTextIndent2Char"/>
    <w:rsid w:val="0011303D"/>
    <w:pPr>
      <w:spacing w:after="120" w:line="480" w:lineRule="auto"/>
      <w:ind w:left="360"/>
    </w:pPr>
  </w:style>
  <w:style w:type="character" w:customStyle="1" w:styleId="BodyTextIndent2Char">
    <w:name w:val="Body Text Indent 2 Char"/>
    <w:link w:val="BodyTextIndent2"/>
    <w:locked/>
    <w:rsid w:val="008357AC"/>
    <w:rPr>
      <w:sz w:val="24"/>
      <w:szCs w:val="24"/>
    </w:rPr>
  </w:style>
  <w:style w:type="paragraph" w:styleId="Subtitle">
    <w:name w:val="Subtitle"/>
    <w:basedOn w:val="Normal"/>
    <w:link w:val="SubtitleChar"/>
    <w:qFormat/>
    <w:rsid w:val="0011303D"/>
    <w:pPr>
      <w:ind w:left="1440" w:hanging="1440"/>
    </w:pPr>
    <w:rPr>
      <w:b/>
      <w:bCs/>
      <w:u w:val="single"/>
    </w:rPr>
  </w:style>
  <w:style w:type="character" w:customStyle="1" w:styleId="SubtitleChar">
    <w:name w:val="Subtitle Char"/>
    <w:link w:val="Subtitle"/>
    <w:locked/>
    <w:rsid w:val="008357AC"/>
    <w:rPr>
      <w:b/>
      <w:bCs/>
      <w:sz w:val="24"/>
      <w:szCs w:val="24"/>
      <w:u w:val="single"/>
    </w:rPr>
  </w:style>
  <w:style w:type="character" w:styleId="Hyperlink">
    <w:name w:val="Hyperlink"/>
    <w:uiPriority w:val="99"/>
    <w:rsid w:val="0011303D"/>
    <w:rPr>
      <w:color w:val="0000FF"/>
      <w:u w:val="single"/>
    </w:rPr>
  </w:style>
  <w:style w:type="paragraph" w:customStyle="1" w:styleId="Figuretitle">
    <w:name w:val="Figure title"/>
    <w:basedOn w:val="Normal"/>
    <w:link w:val="FiguretitleChar1"/>
    <w:qFormat/>
    <w:rsid w:val="0011303D"/>
  </w:style>
  <w:style w:type="character" w:customStyle="1" w:styleId="Heading4CharCharCharChar">
    <w:name w:val="Heading 4 Char Char Char Char"/>
    <w:rsid w:val="0011303D"/>
    <w:rPr>
      <w:rFonts w:ascii="Times New Roman" w:hAnsi="Times New Roman"/>
      <w:b/>
      <w:bCs/>
      <w:sz w:val="28"/>
      <w:szCs w:val="28"/>
      <w:lang w:val="en-US" w:eastAsia="en-US" w:bidi="ar-SA"/>
    </w:rPr>
  </w:style>
  <w:style w:type="paragraph" w:styleId="CommentText">
    <w:name w:val="annotation text"/>
    <w:basedOn w:val="Normal"/>
    <w:link w:val="CommentTextChar"/>
    <w:uiPriority w:val="99"/>
    <w:rsid w:val="0011303D"/>
    <w:rPr>
      <w:sz w:val="20"/>
      <w:szCs w:val="20"/>
    </w:rPr>
  </w:style>
  <w:style w:type="character" w:customStyle="1" w:styleId="CommentTextChar">
    <w:name w:val="Comment Text Char"/>
    <w:basedOn w:val="DefaultParagraphFont"/>
    <w:link w:val="CommentText"/>
    <w:uiPriority w:val="99"/>
    <w:locked/>
    <w:rsid w:val="008357AC"/>
  </w:style>
  <w:style w:type="paragraph" w:styleId="CommentSubject">
    <w:name w:val="annotation subject"/>
    <w:basedOn w:val="CommentText"/>
    <w:next w:val="CommentText"/>
    <w:link w:val="CommentSubjectChar"/>
    <w:uiPriority w:val="99"/>
    <w:rsid w:val="0011303D"/>
    <w:rPr>
      <w:b/>
      <w:bCs/>
    </w:rPr>
  </w:style>
  <w:style w:type="character" w:customStyle="1" w:styleId="CommentSubjectChar">
    <w:name w:val="Comment Subject Char"/>
    <w:link w:val="CommentSubject"/>
    <w:uiPriority w:val="99"/>
    <w:rsid w:val="009300C7"/>
    <w:rPr>
      <w:b/>
      <w:bCs/>
    </w:rPr>
  </w:style>
  <w:style w:type="paragraph" w:customStyle="1" w:styleId="xl30">
    <w:name w:val="xl30"/>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character" w:customStyle="1" w:styleId="title11">
    <w:name w:val="title11"/>
    <w:rsid w:val="0011303D"/>
    <w:rPr>
      <w:rFonts w:ascii="Arial" w:hAnsi="Arial" w:cs="Arial" w:hint="default"/>
      <w:b/>
      <w:bCs/>
      <w:color w:val="993333"/>
      <w:sz w:val="36"/>
      <w:szCs w:val="36"/>
    </w:rPr>
  </w:style>
  <w:style w:type="paragraph" w:styleId="NormalWeb">
    <w:name w:val="Normal (Web)"/>
    <w:basedOn w:val="Normal"/>
    <w:uiPriority w:val="99"/>
    <w:rsid w:val="0011303D"/>
    <w:pPr>
      <w:spacing w:before="100" w:beforeAutospacing="1" w:after="100" w:afterAutospacing="1"/>
    </w:pPr>
  </w:style>
  <w:style w:type="paragraph" w:customStyle="1" w:styleId="Default">
    <w:name w:val="Default"/>
    <w:rsid w:val="0011303D"/>
    <w:pPr>
      <w:autoSpaceDE w:val="0"/>
      <w:autoSpaceDN w:val="0"/>
      <w:adjustRightInd w:val="0"/>
    </w:pPr>
    <w:rPr>
      <w:color w:val="000000"/>
    </w:rPr>
  </w:style>
  <w:style w:type="paragraph" w:styleId="ListBullet">
    <w:name w:val="List Bullet"/>
    <w:basedOn w:val="Normal"/>
    <w:autoRedefine/>
    <w:rsid w:val="0011303D"/>
    <w:pPr>
      <w:outlineLvl w:val="0"/>
    </w:pPr>
    <w:rPr>
      <w:rFonts w:ascii="Arial" w:hAnsi="Arial" w:cs="Arial"/>
      <w:sz w:val="20"/>
      <w:szCs w:val="20"/>
    </w:rPr>
  </w:style>
  <w:style w:type="paragraph" w:styleId="List">
    <w:name w:val="List"/>
    <w:basedOn w:val="Normal"/>
    <w:rsid w:val="0011303D"/>
    <w:pPr>
      <w:ind w:left="360" w:hanging="360"/>
    </w:pPr>
  </w:style>
  <w:style w:type="character" w:styleId="LineNumber">
    <w:name w:val="line number"/>
    <w:basedOn w:val="DefaultParagraphFont"/>
    <w:rsid w:val="0011303D"/>
  </w:style>
  <w:style w:type="paragraph" w:styleId="BodyText3">
    <w:name w:val="Body Text 3"/>
    <w:basedOn w:val="Normal"/>
    <w:link w:val="BodyText3Char"/>
    <w:rsid w:val="0011303D"/>
    <w:pPr>
      <w:spacing w:after="120"/>
    </w:pPr>
    <w:rPr>
      <w:sz w:val="16"/>
      <w:szCs w:val="16"/>
    </w:rPr>
  </w:style>
  <w:style w:type="character" w:customStyle="1" w:styleId="BodyText3Char">
    <w:name w:val="Body Text 3 Char"/>
    <w:link w:val="BodyText3"/>
    <w:locked/>
    <w:rsid w:val="008357AC"/>
    <w:rPr>
      <w:sz w:val="16"/>
      <w:szCs w:val="16"/>
    </w:rPr>
  </w:style>
  <w:style w:type="paragraph" w:customStyle="1" w:styleId="BodyText2">
    <w:name w:val="Body Text 2*"/>
    <w:basedOn w:val="Normal"/>
    <w:rsid w:val="0011303D"/>
    <w:pPr>
      <w:ind w:left="360" w:hanging="360"/>
    </w:pPr>
    <w:rPr>
      <w:szCs w:val="20"/>
      <w:lang w:val="en-GB"/>
    </w:rPr>
  </w:style>
  <w:style w:type="paragraph" w:customStyle="1" w:styleId="Level8">
    <w:name w:val="Level 8"/>
    <w:rsid w:val="0011303D"/>
    <w:pPr>
      <w:autoSpaceDE w:val="0"/>
      <w:autoSpaceDN w:val="0"/>
      <w:adjustRightInd w:val="0"/>
      <w:ind w:left="-1440"/>
    </w:pPr>
  </w:style>
  <w:style w:type="paragraph" w:customStyle="1" w:styleId="Legal1">
    <w:name w:val="Legal 1"/>
    <w:basedOn w:val="Normal"/>
    <w:rsid w:val="0011303D"/>
    <w:pPr>
      <w:widowControl w:val="0"/>
      <w:tabs>
        <w:tab w:val="num" w:pos="720"/>
      </w:tabs>
      <w:autoSpaceDE w:val="0"/>
      <w:autoSpaceDN w:val="0"/>
      <w:adjustRightInd w:val="0"/>
      <w:ind w:left="360" w:hanging="360"/>
      <w:outlineLvl w:val="0"/>
    </w:pPr>
  </w:style>
  <w:style w:type="paragraph" w:customStyle="1" w:styleId="Legal4">
    <w:name w:val="Legal 4"/>
    <w:basedOn w:val="Normal"/>
    <w:rsid w:val="0011303D"/>
    <w:pPr>
      <w:widowControl w:val="0"/>
      <w:autoSpaceDE w:val="0"/>
      <w:autoSpaceDN w:val="0"/>
      <w:adjustRightInd w:val="0"/>
      <w:ind w:left="1800" w:hanging="360"/>
      <w:outlineLvl w:val="3"/>
    </w:pPr>
  </w:style>
  <w:style w:type="paragraph" w:customStyle="1" w:styleId="Legal6">
    <w:name w:val="Legal 6"/>
    <w:basedOn w:val="Normal"/>
    <w:rsid w:val="0011303D"/>
    <w:pPr>
      <w:widowControl w:val="0"/>
      <w:autoSpaceDE w:val="0"/>
      <w:autoSpaceDN w:val="0"/>
      <w:adjustRightInd w:val="0"/>
      <w:ind w:left="3960" w:hanging="720"/>
      <w:outlineLvl w:val="5"/>
    </w:pPr>
  </w:style>
  <w:style w:type="character" w:styleId="FollowedHyperlink">
    <w:name w:val="FollowedHyperlink"/>
    <w:uiPriority w:val="99"/>
    <w:rsid w:val="0011303D"/>
    <w:rPr>
      <w:color w:val="800080"/>
      <w:u w:val="single"/>
    </w:rPr>
  </w:style>
  <w:style w:type="paragraph" w:styleId="TOC1">
    <w:name w:val="toc 1"/>
    <w:basedOn w:val="Normal"/>
    <w:next w:val="Normal"/>
    <w:autoRedefine/>
    <w:uiPriority w:val="39"/>
    <w:rsid w:val="00A2793F"/>
    <w:pPr>
      <w:tabs>
        <w:tab w:val="right" w:leader="dot" w:pos="8630"/>
      </w:tabs>
      <w:ind w:left="360" w:hanging="360"/>
    </w:pPr>
    <w:rPr>
      <w:noProof/>
    </w:rPr>
  </w:style>
  <w:style w:type="paragraph" w:styleId="TOC2">
    <w:name w:val="toc 2"/>
    <w:aliases w:val="TOC 2a"/>
    <w:basedOn w:val="Normal"/>
    <w:next w:val="Normal"/>
    <w:autoRedefine/>
    <w:uiPriority w:val="39"/>
    <w:rsid w:val="007B133A"/>
    <w:pPr>
      <w:tabs>
        <w:tab w:val="left" w:pos="1260"/>
        <w:tab w:val="left" w:pos="1980"/>
        <w:tab w:val="right" w:leader="dot" w:pos="8630"/>
      </w:tabs>
      <w:ind w:left="540"/>
    </w:pPr>
  </w:style>
  <w:style w:type="paragraph" w:styleId="TOC3">
    <w:name w:val="toc 3"/>
    <w:basedOn w:val="Normal"/>
    <w:next w:val="Normal"/>
    <w:autoRedefine/>
    <w:uiPriority w:val="39"/>
    <w:rsid w:val="00DE578E"/>
    <w:pPr>
      <w:tabs>
        <w:tab w:val="left" w:pos="1260"/>
        <w:tab w:val="left" w:pos="1980"/>
        <w:tab w:val="right" w:leader="dot" w:pos="8630"/>
      </w:tabs>
      <w:ind w:left="480" w:hanging="480"/>
    </w:pPr>
  </w:style>
  <w:style w:type="paragraph" w:styleId="DocumentMap">
    <w:name w:val="Document Map"/>
    <w:basedOn w:val="Normal"/>
    <w:link w:val="DocumentMapChar"/>
    <w:uiPriority w:val="99"/>
    <w:rsid w:val="0011303D"/>
    <w:pPr>
      <w:shd w:val="clear" w:color="auto" w:fill="000080"/>
    </w:pPr>
    <w:rPr>
      <w:rFonts w:ascii="Tahoma" w:hAnsi="Tahoma"/>
      <w:sz w:val="20"/>
      <w:szCs w:val="20"/>
    </w:rPr>
  </w:style>
  <w:style w:type="character" w:customStyle="1" w:styleId="DocumentMapChar">
    <w:name w:val="Document Map Char"/>
    <w:link w:val="DocumentMap"/>
    <w:uiPriority w:val="99"/>
    <w:locked/>
    <w:rsid w:val="008357AC"/>
    <w:rPr>
      <w:rFonts w:ascii="Tahoma" w:hAnsi="Tahoma" w:cs="Tahoma"/>
      <w:shd w:val="clear" w:color="auto" w:fill="000080"/>
    </w:rPr>
  </w:style>
  <w:style w:type="paragraph" w:styleId="TOC4">
    <w:name w:val="toc 4"/>
    <w:basedOn w:val="Normal"/>
    <w:next w:val="Normal"/>
    <w:autoRedefine/>
    <w:uiPriority w:val="39"/>
    <w:rsid w:val="002437D4"/>
    <w:pPr>
      <w:tabs>
        <w:tab w:val="left" w:pos="1260"/>
        <w:tab w:val="left" w:pos="1980"/>
        <w:tab w:val="left" w:pos="2700"/>
        <w:tab w:val="right" w:leader="dot" w:pos="8630"/>
      </w:tabs>
      <w:ind w:left="2700" w:hanging="2250"/>
    </w:pPr>
    <w:rPr>
      <w:noProof/>
    </w:rPr>
  </w:style>
  <w:style w:type="paragraph" w:styleId="TOC5">
    <w:name w:val="toc 5"/>
    <w:basedOn w:val="Normal"/>
    <w:next w:val="Normal"/>
    <w:autoRedefine/>
    <w:uiPriority w:val="39"/>
    <w:rsid w:val="0011303D"/>
    <w:pPr>
      <w:ind w:left="960"/>
    </w:pPr>
  </w:style>
  <w:style w:type="paragraph" w:customStyle="1" w:styleId="xl24">
    <w:name w:val="xl24"/>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25">
    <w:name w:val="xl25"/>
    <w:basedOn w:val="Normal"/>
    <w:rsid w:val="0011303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6">
    <w:name w:val="xl26"/>
    <w:basedOn w:val="Normal"/>
    <w:rsid w:val="0011303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7">
    <w:name w:val="xl27"/>
    <w:basedOn w:val="Normal"/>
    <w:rsid w:val="0011303D"/>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29">
    <w:name w:val="xl29"/>
    <w:basedOn w:val="Normal"/>
    <w:rsid w:val="0011303D"/>
    <w:pPr>
      <w:pBdr>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1">
    <w:name w:val="xl31"/>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11303D"/>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rsid w:val="0011303D"/>
    <w:pPr>
      <w:pBdr>
        <w:left w:val="single" w:sz="4" w:space="0" w:color="auto"/>
        <w:right w:val="single" w:sz="4" w:space="0" w:color="auto"/>
      </w:pBdr>
      <w:spacing w:before="100" w:beforeAutospacing="1" w:after="100" w:afterAutospacing="1"/>
    </w:pPr>
    <w:rPr>
      <w:rFonts w:eastAsia="Arial Unicode MS"/>
    </w:rPr>
  </w:style>
  <w:style w:type="paragraph" w:customStyle="1" w:styleId="xl34">
    <w:name w:val="xl34"/>
    <w:basedOn w:val="Normal"/>
    <w:rsid w:val="0011303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5">
    <w:name w:val="xl35"/>
    <w:basedOn w:val="Normal"/>
    <w:rsid w:val="0011303D"/>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b/>
      <w:bCs/>
    </w:rPr>
  </w:style>
  <w:style w:type="paragraph" w:customStyle="1" w:styleId="xl36">
    <w:name w:val="xl36"/>
    <w:basedOn w:val="Normal"/>
    <w:rsid w:val="0011303D"/>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b/>
      <w:bCs/>
    </w:rPr>
  </w:style>
  <w:style w:type="paragraph" w:customStyle="1" w:styleId="xl37">
    <w:name w:val="xl37"/>
    <w:basedOn w:val="Normal"/>
    <w:rsid w:val="0011303D"/>
    <w:pPr>
      <w:pBdr>
        <w:bottom w:val="single" w:sz="4"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38">
    <w:name w:val="xl38"/>
    <w:basedOn w:val="Normal"/>
    <w:rsid w:val="0011303D"/>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9">
    <w:name w:val="xl39"/>
    <w:basedOn w:val="Normal"/>
    <w:rsid w:val="0011303D"/>
    <w:pPr>
      <w:pBdr>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character" w:styleId="EndnoteReference">
    <w:name w:val="endnote reference"/>
    <w:rsid w:val="0011303D"/>
    <w:rPr>
      <w:vertAlign w:val="superscript"/>
    </w:rPr>
  </w:style>
  <w:style w:type="paragraph" w:customStyle="1" w:styleId="xl40">
    <w:name w:val="xl40"/>
    <w:basedOn w:val="Normal"/>
    <w:rsid w:val="0011303D"/>
    <w:pPr>
      <w:pBdr>
        <w:bottom w:val="double" w:sz="6" w:space="0" w:color="auto"/>
        <w:right w:val="single" w:sz="4" w:space="0" w:color="auto"/>
      </w:pBdr>
      <w:shd w:val="clear" w:color="auto" w:fill="FFFFFF"/>
      <w:spacing w:before="100" w:beforeAutospacing="1" w:after="100" w:afterAutospacing="1"/>
      <w:jc w:val="center"/>
    </w:pPr>
    <w:rPr>
      <w:rFonts w:eastAsia="Arial Unicode MS"/>
    </w:rPr>
  </w:style>
  <w:style w:type="paragraph" w:customStyle="1" w:styleId="xl41">
    <w:name w:val="xl41"/>
    <w:basedOn w:val="Normal"/>
    <w:rsid w:val="0011303D"/>
    <w:pPr>
      <w:pBdr>
        <w:right w:val="single" w:sz="4" w:space="0" w:color="auto"/>
      </w:pBdr>
      <w:shd w:val="clear" w:color="auto" w:fill="FFFFFF"/>
      <w:spacing w:before="100" w:beforeAutospacing="1" w:after="100" w:afterAutospacing="1"/>
      <w:jc w:val="center"/>
    </w:pPr>
    <w:rPr>
      <w:rFonts w:eastAsia="Arial Unicode MS"/>
    </w:rPr>
  </w:style>
  <w:style w:type="paragraph" w:customStyle="1" w:styleId="xl42">
    <w:name w:val="xl42"/>
    <w:basedOn w:val="Normal"/>
    <w:rsid w:val="0011303D"/>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3">
    <w:name w:val="xl43"/>
    <w:basedOn w:val="Normal"/>
    <w:rsid w:val="0011303D"/>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5">
    <w:name w:val="xl45"/>
    <w:basedOn w:val="Normal"/>
    <w:rsid w:val="0011303D"/>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46">
    <w:name w:val="xl46"/>
    <w:basedOn w:val="Normal"/>
    <w:rsid w:val="0011303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font5">
    <w:name w:val="font5"/>
    <w:basedOn w:val="Normal"/>
    <w:rsid w:val="0011303D"/>
    <w:pPr>
      <w:spacing w:before="100" w:beforeAutospacing="1" w:after="100" w:afterAutospacing="1"/>
    </w:pPr>
    <w:rPr>
      <w:rFonts w:eastAsia="Arial Unicode MS"/>
      <w:b/>
      <w:bCs/>
      <w:sz w:val="20"/>
      <w:szCs w:val="20"/>
    </w:rPr>
  </w:style>
  <w:style w:type="paragraph" w:customStyle="1" w:styleId="xl47">
    <w:name w:val="xl47"/>
    <w:basedOn w:val="Normal"/>
    <w:rsid w:val="001130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11303D"/>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styleId="BodyText20">
    <w:name w:val="Body Text 2"/>
    <w:basedOn w:val="Normal"/>
    <w:link w:val="BodyText2Char"/>
    <w:rsid w:val="0011303D"/>
    <w:rPr>
      <w:color w:val="FFFFFF"/>
      <w:sz w:val="18"/>
    </w:rPr>
  </w:style>
  <w:style w:type="character" w:customStyle="1" w:styleId="BodyText2Char">
    <w:name w:val="Body Text 2 Char"/>
    <w:link w:val="BodyText20"/>
    <w:locked/>
    <w:rsid w:val="008357AC"/>
    <w:rPr>
      <w:color w:val="FFFFFF"/>
      <w:sz w:val="18"/>
      <w:szCs w:val="24"/>
    </w:rPr>
  </w:style>
  <w:style w:type="paragraph" w:customStyle="1" w:styleId="Level1">
    <w:name w:val="Level 1"/>
    <w:basedOn w:val="Normal"/>
    <w:rsid w:val="0011303D"/>
    <w:pPr>
      <w:widowControl w:val="0"/>
      <w:tabs>
        <w:tab w:val="num" w:pos="720"/>
      </w:tabs>
      <w:autoSpaceDE w:val="0"/>
      <w:autoSpaceDN w:val="0"/>
      <w:adjustRightInd w:val="0"/>
      <w:ind w:left="432" w:hanging="432"/>
      <w:outlineLvl w:val="0"/>
    </w:pPr>
    <w:rPr>
      <w:sz w:val="20"/>
    </w:rPr>
  </w:style>
  <w:style w:type="paragraph" w:customStyle="1" w:styleId="Level2">
    <w:name w:val="Level 2"/>
    <w:basedOn w:val="Normal"/>
    <w:rsid w:val="0011303D"/>
    <w:pPr>
      <w:widowControl w:val="0"/>
      <w:tabs>
        <w:tab w:val="num" w:pos="576"/>
      </w:tabs>
      <w:autoSpaceDE w:val="0"/>
      <w:autoSpaceDN w:val="0"/>
      <w:adjustRightInd w:val="0"/>
      <w:ind w:left="576" w:hanging="576"/>
      <w:outlineLvl w:val="1"/>
    </w:pPr>
    <w:rPr>
      <w:sz w:val="20"/>
    </w:rPr>
  </w:style>
  <w:style w:type="paragraph" w:customStyle="1" w:styleId="Level3">
    <w:name w:val="Level 3"/>
    <w:basedOn w:val="Normal"/>
    <w:rsid w:val="0011303D"/>
    <w:pPr>
      <w:widowControl w:val="0"/>
      <w:tabs>
        <w:tab w:val="num" w:pos="720"/>
      </w:tabs>
      <w:autoSpaceDE w:val="0"/>
      <w:autoSpaceDN w:val="0"/>
      <w:adjustRightInd w:val="0"/>
      <w:ind w:left="720" w:hanging="720"/>
      <w:outlineLvl w:val="2"/>
    </w:pPr>
    <w:rPr>
      <w:sz w:val="20"/>
    </w:rPr>
  </w:style>
  <w:style w:type="paragraph" w:customStyle="1" w:styleId="a0">
    <w:name w:val="û"/>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style>
  <w:style w:type="paragraph" w:customStyle="1" w:styleId="a1">
    <w:name w:val="ü"/>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style>
  <w:style w:type="paragraph" w:customStyle="1" w:styleId="a2">
    <w:name w:val="ý"/>
    <w:basedOn w:val="Normal"/>
    <w:rsid w:val="00113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style>
  <w:style w:type="paragraph" w:styleId="TOC6">
    <w:name w:val="toc 6"/>
    <w:basedOn w:val="Normal"/>
    <w:next w:val="Normal"/>
    <w:autoRedefine/>
    <w:uiPriority w:val="39"/>
    <w:rsid w:val="0011303D"/>
    <w:pPr>
      <w:ind w:left="1200"/>
    </w:pPr>
  </w:style>
  <w:style w:type="paragraph" w:styleId="TOC7">
    <w:name w:val="toc 7"/>
    <w:basedOn w:val="Normal"/>
    <w:next w:val="Normal"/>
    <w:autoRedefine/>
    <w:uiPriority w:val="39"/>
    <w:rsid w:val="0011303D"/>
    <w:pPr>
      <w:ind w:left="1440"/>
    </w:pPr>
  </w:style>
  <w:style w:type="paragraph" w:styleId="TOC8">
    <w:name w:val="toc 8"/>
    <w:basedOn w:val="Normal"/>
    <w:next w:val="Normal"/>
    <w:autoRedefine/>
    <w:uiPriority w:val="39"/>
    <w:rsid w:val="0011303D"/>
    <w:pPr>
      <w:ind w:left="1680"/>
    </w:pPr>
  </w:style>
  <w:style w:type="paragraph" w:styleId="TOC9">
    <w:name w:val="toc 9"/>
    <w:basedOn w:val="Normal"/>
    <w:next w:val="Normal"/>
    <w:autoRedefine/>
    <w:uiPriority w:val="39"/>
    <w:rsid w:val="0011303D"/>
    <w:pPr>
      <w:ind w:left="1920"/>
    </w:pPr>
  </w:style>
  <w:style w:type="paragraph" w:customStyle="1" w:styleId="Level5">
    <w:name w:val="Level 5"/>
    <w:basedOn w:val="Normal"/>
    <w:rsid w:val="0011303D"/>
    <w:pPr>
      <w:widowControl w:val="0"/>
      <w:tabs>
        <w:tab w:val="num" w:pos="1080"/>
      </w:tabs>
      <w:autoSpaceDE w:val="0"/>
      <w:autoSpaceDN w:val="0"/>
      <w:adjustRightInd w:val="0"/>
      <w:ind w:left="1008" w:hanging="1008"/>
      <w:outlineLvl w:val="4"/>
    </w:pPr>
    <w:rPr>
      <w:sz w:val="20"/>
    </w:rPr>
  </w:style>
  <w:style w:type="paragraph" w:customStyle="1" w:styleId="Level6">
    <w:name w:val="Level 6"/>
    <w:basedOn w:val="Normal"/>
    <w:rsid w:val="0011303D"/>
    <w:pPr>
      <w:widowControl w:val="0"/>
      <w:tabs>
        <w:tab w:val="num" w:pos="1800"/>
      </w:tabs>
      <w:autoSpaceDE w:val="0"/>
      <w:autoSpaceDN w:val="0"/>
      <w:adjustRightInd w:val="0"/>
      <w:ind w:left="1152" w:hanging="1152"/>
      <w:outlineLvl w:val="5"/>
    </w:pPr>
    <w:rPr>
      <w:sz w:val="20"/>
    </w:rPr>
  </w:style>
  <w:style w:type="paragraph" w:customStyle="1" w:styleId="Legal2">
    <w:name w:val="Legal 2"/>
    <w:basedOn w:val="Normal"/>
    <w:rsid w:val="0011303D"/>
    <w:pPr>
      <w:widowControl w:val="0"/>
      <w:autoSpaceDE w:val="0"/>
      <w:autoSpaceDN w:val="0"/>
      <w:adjustRightInd w:val="0"/>
      <w:ind w:left="720" w:hanging="360"/>
      <w:outlineLvl w:val="1"/>
    </w:pPr>
  </w:style>
  <w:style w:type="character" w:styleId="FootnoteReference">
    <w:name w:val="footnote reference"/>
    <w:uiPriority w:val="99"/>
    <w:rsid w:val="0011303D"/>
    <w:rPr>
      <w:vertAlign w:val="superscript"/>
    </w:rPr>
  </w:style>
  <w:style w:type="paragraph" w:styleId="PlainText">
    <w:name w:val="Plain Text"/>
    <w:basedOn w:val="Normal"/>
    <w:link w:val="PlainTextChar"/>
    <w:uiPriority w:val="99"/>
    <w:rsid w:val="0011303D"/>
    <w:rPr>
      <w:rFonts w:ascii="Courier New" w:hAnsi="Courier New"/>
      <w:sz w:val="20"/>
      <w:szCs w:val="20"/>
    </w:rPr>
  </w:style>
  <w:style w:type="character" w:customStyle="1" w:styleId="PlainTextChar">
    <w:name w:val="Plain Text Char"/>
    <w:link w:val="PlainText"/>
    <w:uiPriority w:val="99"/>
    <w:locked/>
    <w:rsid w:val="008357AC"/>
    <w:rPr>
      <w:rFonts w:ascii="Courier New" w:hAnsi="Courier New" w:cs="Courier New"/>
    </w:rPr>
  </w:style>
  <w:style w:type="character" w:customStyle="1" w:styleId="Heading1Char">
    <w:name w:val="Heading 1 Char"/>
    <w:rsid w:val="0011303D"/>
    <w:rPr>
      <w:rFonts w:cs="Arial"/>
      <w:b/>
      <w:bCs/>
      <w:smallCaps/>
      <w:kern w:val="32"/>
      <w:sz w:val="24"/>
      <w:szCs w:val="32"/>
      <w:lang w:val="en-US" w:eastAsia="en-US" w:bidi="ar-SA"/>
    </w:rPr>
  </w:style>
  <w:style w:type="paragraph" w:customStyle="1" w:styleId="Legal5">
    <w:name w:val="Legal 5"/>
    <w:rsid w:val="0011303D"/>
    <w:pPr>
      <w:widowControl w:val="0"/>
      <w:autoSpaceDE w:val="0"/>
      <w:autoSpaceDN w:val="0"/>
      <w:adjustRightInd w:val="0"/>
      <w:ind w:left="720"/>
      <w:jc w:val="both"/>
    </w:pPr>
  </w:style>
  <w:style w:type="paragraph" w:styleId="Title">
    <w:name w:val="Title"/>
    <w:basedOn w:val="Normal"/>
    <w:link w:val="TitleChar"/>
    <w:qFormat/>
    <w:rsid w:val="0011303D"/>
    <w:pPr>
      <w:widowControl w:val="0"/>
      <w:autoSpaceDE w:val="0"/>
      <w:autoSpaceDN w:val="0"/>
      <w:adjustRightInd w:val="0"/>
      <w:jc w:val="center"/>
    </w:pPr>
    <w:rPr>
      <w:b/>
      <w:bCs/>
    </w:rPr>
  </w:style>
  <w:style w:type="character" w:customStyle="1" w:styleId="TitleChar">
    <w:name w:val="Title Char"/>
    <w:link w:val="Title"/>
    <w:locked/>
    <w:rsid w:val="008357AC"/>
    <w:rPr>
      <w:b/>
      <w:bCs/>
      <w:sz w:val="24"/>
      <w:szCs w:val="24"/>
    </w:rPr>
  </w:style>
  <w:style w:type="paragraph" w:customStyle="1" w:styleId="Level7">
    <w:name w:val="Level 7"/>
    <w:rsid w:val="0011303D"/>
    <w:pPr>
      <w:autoSpaceDE w:val="0"/>
      <w:autoSpaceDN w:val="0"/>
      <w:adjustRightInd w:val="0"/>
      <w:ind w:left="-1440"/>
    </w:pPr>
  </w:style>
  <w:style w:type="paragraph" w:customStyle="1" w:styleId="Level9">
    <w:name w:val="Level 9"/>
    <w:rsid w:val="0011303D"/>
    <w:pPr>
      <w:autoSpaceDE w:val="0"/>
      <w:autoSpaceDN w:val="0"/>
      <w:adjustRightInd w:val="0"/>
      <w:ind w:left="-1440"/>
    </w:pPr>
    <w:rPr>
      <w:b/>
      <w:bCs/>
    </w:rPr>
  </w:style>
  <w:style w:type="paragraph" w:customStyle="1" w:styleId="Outline1">
    <w:name w:val="Outline 1"/>
    <w:basedOn w:val="Normal"/>
    <w:rsid w:val="0011303D"/>
    <w:pPr>
      <w:ind w:left="720"/>
    </w:pPr>
    <w:rPr>
      <w:sz w:val="20"/>
      <w:szCs w:val="20"/>
      <w:lang w:val="en-GB"/>
    </w:rPr>
  </w:style>
  <w:style w:type="paragraph" w:customStyle="1" w:styleId="Legal3">
    <w:name w:val="Legal 3"/>
    <w:basedOn w:val="Normal"/>
    <w:rsid w:val="0011303D"/>
    <w:pPr>
      <w:widowControl w:val="0"/>
      <w:autoSpaceDE w:val="0"/>
      <w:autoSpaceDN w:val="0"/>
      <w:adjustRightInd w:val="0"/>
      <w:ind w:left="1080" w:hanging="360"/>
      <w:outlineLvl w:val="2"/>
    </w:pPr>
  </w:style>
  <w:style w:type="paragraph" w:customStyle="1" w:styleId="Legal7">
    <w:name w:val="Legal 7"/>
    <w:basedOn w:val="Normal"/>
    <w:rsid w:val="0011303D"/>
    <w:pPr>
      <w:widowControl w:val="0"/>
      <w:autoSpaceDE w:val="0"/>
      <w:autoSpaceDN w:val="0"/>
      <w:adjustRightInd w:val="0"/>
      <w:ind w:left="5400" w:hanging="720"/>
      <w:outlineLvl w:val="6"/>
    </w:pPr>
  </w:style>
  <w:style w:type="paragraph" w:styleId="Index1">
    <w:name w:val="index 1"/>
    <w:basedOn w:val="Normal"/>
    <w:next w:val="Normal"/>
    <w:autoRedefine/>
    <w:uiPriority w:val="99"/>
    <w:rsid w:val="0011303D"/>
    <w:pPr>
      <w:tabs>
        <w:tab w:val="right" w:leader="dot" w:pos="4310"/>
      </w:tabs>
      <w:ind w:left="240" w:hanging="240"/>
    </w:pPr>
    <w:rPr>
      <w:noProof/>
      <w:sz w:val="18"/>
      <w:szCs w:val="18"/>
    </w:rPr>
  </w:style>
  <w:style w:type="paragraph" w:styleId="Caption">
    <w:name w:val="caption"/>
    <w:basedOn w:val="Normal"/>
    <w:next w:val="Normal"/>
    <w:qFormat/>
    <w:rsid w:val="0011303D"/>
    <w:pPr>
      <w:spacing w:before="120" w:after="120"/>
    </w:pPr>
    <w:rPr>
      <w:b/>
      <w:bCs/>
      <w:sz w:val="20"/>
      <w:szCs w:val="20"/>
    </w:rPr>
  </w:style>
  <w:style w:type="paragraph" w:styleId="EndnoteText">
    <w:name w:val="endnote text"/>
    <w:basedOn w:val="Normal"/>
    <w:link w:val="EndnoteTextChar"/>
    <w:rsid w:val="0011303D"/>
    <w:rPr>
      <w:sz w:val="20"/>
      <w:szCs w:val="20"/>
    </w:rPr>
  </w:style>
  <w:style w:type="character" w:customStyle="1" w:styleId="EndnoteTextChar">
    <w:name w:val="Endnote Text Char"/>
    <w:basedOn w:val="DefaultParagraphFont"/>
    <w:link w:val="EndnoteText"/>
    <w:locked/>
    <w:rsid w:val="008357AC"/>
  </w:style>
  <w:style w:type="character" w:customStyle="1" w:styleId="Bibliogrphy">
    <w:name w:val="Bibliogrphy"/>
    <w:basedOn w:val="DefaultParagraphFont"/>
    <w:rsid w:val="0011303D"/>
  </w:style>
  <w:style w:type="character" w:customStyle="1" w:styleId="FiguretitleChar">
    <w:name w:val="Figure title Char"/>
    <w:rsid w:val="0011303D"/>
    <w:rPr>
      <w:sz w:val="24"/>
      <w:szCs w:val="24"/>
      <w:lang w:val="en-US" w:eastAsia="en-US" w:bidi="ar-SA"/>
    </w:rPr>
  </w:style>
  <w:style w:type="paragraph" w:styleId="TableofFigures">
    <w:name w:val="table of figures"/>
    <w:basedOn w:val="Normal"/>
    <w:next w:val="Normal"/>
    <w:uiPriority w:val="99"/>
    <w:rsid w:val="0011303D"/>
    <w:pPr>
      <w:ind w:left="480" w:hanging="480"/>
    </w:pPr>
  </w:style>
  <w:style w:type="paragraph" w:customStyle="1" w:styleId="font6">
    <w:name w:val="font6"/>
    <w:basedOn w:val="Normal"/>
    <w:rsid w:val="0011303D"/>
    <w:pPr>
      <w:spacing w:before="100" w:after="100"/>
    </w:pPr>
    <w:rPr>
      <w:rFonts w:ascii="Arial" w:eastAsia="Arial Unicode MS" w:hAnsi="Arial"/>
      <w:sz w:val="16"/>
    </w:rPr>
  </w:style>
  <w:style w:type="paragraph" w:customStyle="1" w:styleId="font7">
    <w:name w:val="font7"/>
    <w:basedOn w:val="Normal"/>
    <w:rsid w:val="0011303D"/>
    <w:pPr>
      <w:spacing w:before="100" w:after="100"/>
    </w:pPr>
    <w:rPr>
      <w:rFonts w:ascii="Arial" w:eastAsia="Arial Unicode MS" w:hAnsi="Arial"/>
      <w:b/>
      <w:sz w:val="16"/>
    </w:rPr>
  </w:style>
  <w:style w:type="paragraph" w:customStyle="1" w:styleId="font8">
    <w:name w:val="font8"/>
    <w:basedOn w:val="Normal"/>
    <w:rsid w:val="0011303D"/>
    <w:pPr>
      <w:spacing w:before="100" w:after="100"/>
    </w:pPr>
    <w:rPr>
      <w:rFonts w:ascii="Arial" w:eastAsia="Arial Unicode MS" w:hAnsi="Arial"/>
      <w:sz w:val="16"/>
    </w:rPr>
  </w:style>
  <w:style w:type="paragraph" w:customStyle="1" w:styleId="xl49">
    <w:name w:val="xl49"/>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50">
    <w:name w:val="xl50"/>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1">
    <w:name w:val="xl51"/>
    <w:basedOn w:val="Normal"/>
    <w:rsid w:val="0011303D"/>
    <w:pPr>
      <w:pBdr>
        <w:top w:val="single" w:sz="4" w:space="0" w:color="auto"/>
        <w:right w:val="single" w:sz="4" w:space="0" w:color="auto"/>
      </w:pBdr>
      <w:spacing w:before="100" w:after="100"/>
      <w:jc w:val="center"/>
    </w:pPr>
    <w:rPr>
      <w:rFonts w:ascii="Arial" w:eastAsia="Arial Unicode MS" w:hAnsi="Arial"/>
      <w:sz w:val="16"/>
    </w:rPr>
  </w:style>
  <w:style w:type="paragraph" w:customStyle="1" w:styleId="xl52">
    <w:name w:val="xl52"/>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3">
    <w:name w:val="xl53"/>
    <w:basedOn w:val="Normal"/>
    <w:rsid w:val="0011303D"/>
    <w:pPr>
      <w:pBdr>
        <w:top w:val="single" w:sz="4" w:space="0" w:color="auto"/>
        <w:left w:val="single" w:sz="4" w:space="0" w:color="auto"/>
        <w:right w:val="single" w:sz="4" w:space="0" w:color="auto"/>
      </w:pBdr>
      <w:spacing w:before="100" w:after="100"/>
      <w:jc w:val="center"/>
    </w:pPr>
    <w:rPr>
      <w:rFonts w:ascii="Arial" w:eastAsia="Arial Unicode MS" w:hAnsi="Arial"/>
      <w:sz w:val="16"/>
    </w:rPr>
  </w:style>
  <w:style w:type="paragraph" w:customStyle="1" w:styleId="xl54">
    <w:name w:val="xl54"/>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55">
    <w:name w:val="xl55"/>
    <w:basedOn w:val="Normal"/>
    <w:rsid w:val="0011303D"/>
    <w:pPr>
      <w:pBdr>
        <w:left w:val="single" w:sz="4" w:space="0" w:color="auto"/>
        <w:bottom w:val="single" w:sz="4" w:space="0" w:color="auto"/>
        <w:right w:val="single" w:sz="4" w:space="0" w:color="auto"/>
      </w:pBdr>
      <w:spacing w:before="100" w:after="100"/>
      <w:jc w:val="center"/>
    </w:pPr>
    <w:rPr>
      <w:rFonts w:ascii="Arial" w:eastAsia="Arial Unicode MS" w:hAnsi="Arial"/>
      <w:sz w:val="16"/>
    </w:rPr>
  </w:style>
  <w:style w:type="paragraph" w:customStyle="1" w:styleId="xl56">
    <w:name w:val="xl56"/>
    <w:basedOn w:val="Normal"/>
    <w:rsid w:val="0011303D"/>
    <w:pPr>
      <w:pBdr>
        <w:top w:val="single" w:sz="4" w:space="0" w:color="auto"/>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57">
    <w:name w:val="xl57"/>
    <w:basedOn w:val="Normal"/>
    <w:rsid w:val="0011303D"/>
    <w:pPr>
      <w:pBdr>
        <w:top w:val="single" w:sz="4" w:space="0" w:color="auto"/>
        <w:left w:val="single" w:sz="4" w:space="0" w:color="auto"/>
        <w:right w:val="single" w:sz="4" w:space="0" w:color="auto"/>
      </w:pBdr>
      <w:spacing w:before="100" w:after="100"/>
    </w:pPr>
    <w:rPr>
      <w:rFonts w:ascii="Arial" w:eastAsia="Arial Unicode MS" w:hAnsi="Arial"/>
      <w:b/>
      <w:sz w:val="16"/>
    </w:rPr>
  </w:style>
  <w:style w:type="paragraph" w:customStyle="1" w:styleId="xl58">
    <w:name w:val="xl58"/>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59">
    <w:name w:val="xl59"/>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0">
    <w:name w:val="xl60"/>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1">
    <w:name w:val="xl61"/>
    <w:basedOn w:val="Normal"/>
    <w:rsid w:val="0011303D"/>
    <w:pPr>
      <w:pBdr>
        <w:left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2">
    <w:name w:val="xl62"/>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b/>
      <w:sz w:val="16"/>
    </w:rPr>
  </w:style>
  <w:style w:type="paragraph" w:customStyle="1" w:styleId="xl63">
    <w:name w:val="xl6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4">
    <w:name w:val="xl6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5">
    <w:name w:val="xl65"/>
    <w:basedOn w:val="Normal"/>
    <w:rsid w:val="0011303D"/>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66">
    <w:name w:val="xl66"/>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67">
    <w:name w:val="xl67"/>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68">
    <w:name w:val="xl68"/>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69">
    <w:name w:val="xl69"/>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0">
    <w:name w:val="xl70"/>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1">
    <w:name w:val="xl71"/>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72">
    <w:name w:val="xl72"/>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73">
    <w:name w:val="xl73"/>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74">
    <w:name w:val="xl74"/>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75">
    <w:name w:val="xl75"/>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6">
    <w:name w:val="xl76"/>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7">
    <w:name w:val="xl77"/>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8">
    <w:name w:val="xl78"/>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79">
    <w:name w:val="xl79"/>
    <w:basedOn w:val="Normal"/>
    <w:rsid w:val="0011303D"/>
    <w:pPr>
      <w:pBdr>
        <w:left w:val="single" w:sz="4" w:space="0" w:color="auto"/>
        <w:right w:val="single" w:sz="4" w:space="0" w:color="auto"/>
      </w:pBdr>
      <w:spacing w:before="100" w:after="100"/>
      <w:jc w:val="center"/>
    </w:pPr>
    <w:rPr>
      <w:rFonts w:ascii="Arial" w:eastAsia="Arial Unicode MS" w:hAnsi="Arial"/>
      <w:sz w:val="16"/>
    </w:rPr>
  </w:style>
  <w:style w:type="paragraph" w:customStyle="1" w:styleId="xl80">
    <w:name w:val="xl80"/>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1">
    <w:name w:val="xl81"/>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2">
    <w:name w:val="xl82"/>
    <w:basedOn w:val="Normal"/>
    <w:rsid w:val="0011303D"/>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3">
    <w:name w:val="xl83"/>
    <w:basedOn w:val="Normal"/>
    <w:rsid w:val="0011303D"/>
    <w:pPr>
      <w:pBdr>
        <w:left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4">
    <w:name w:val="xl84"/>
    <w:basedOn w:val="Normal"/>
    <w:rsid w:val="0011303D"/>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b/>
      <w:sz w:val="16"/>
    </w:rPr>
  </w:style>
  <w:style w:type="paragraph" w:customStyle="1" w:styleId="xl85">
    <w:name w:val="xl85"/>
    <w:basedOn w:val="Normal"/>
    <w:rsid w:val="0011303D"/>
    <w:pPr>
      <w:pBdr>
        <w:top w:val="single" w:sz="4" w:space="0" w:color="auto"/>
        <w:left w:val="single" w:sz="4" w:space="0" w:color="auto"/>
        <w:right w:val="single" w:sz="4" w:space="0" w:color="auto"/>
      </w:pBdr>
      <w:spacing w:before="100" w:after="100"/>
    </w:pPr>
    <w:rPr>
      <w:rFonts w:ascii="Arial" w:eastAsia="Arial Unicode MS" w:hAnsi="Arial"/>
      <w:sz w:val="16"/>
    </w:rPr>
  </w:style>
  <w:style w:type="paragraph" w:customStyle="1" w:styleId="xl86">
    <w:name w:val="xl86"/>
    <w:basedOn w:val="Normal"/>
    <w:rsid w:val="0011303D"/>
    <w:pPr>
      <w:pBdr>
        <w:left w:val="single" w:sz="4" w:space="0" w:color="auto"/>
        <w:right w:val="single" w:sz="4" w:space="0" w:color="auto"/>
      </w:pBdr>
      <w:spacing w:before="100" w:after="100"/>
    </w:pPr>
    <w:rPr>
      <w:rFonts w:ascii="Arial" w:eastAsia="Arial Unicode MS" w:hAnsi="Arial"/>
      <w:sz w:val="16"/>
    </w:rPr>
  </w:style>
  <w:style w:type="paragraph" w:customStyle="1" w:styleId="xl87">
    <w:name w:val="xl87"/>
    <w:basedOn w:val="Normal"/>
    <w:rsid w:val="0011303D"/>
    <w:pPr>
      <w:pBdr>
        <w:left w:val="single" w:sz="4" w:space="0" w:color="auto"/>
        <w:bottom w:val="single" w:sz="4" w:space="0" w:color="auto"/>
        <w:right w:val="single" w:sz="4" w:space="0" w:color="auto"/>
      </w:pBdr>
      <w:spacing w:before="100" w:after="100"/>
    </w:pPr>
    <w:rPr>
      <w:rFonts w:ascii="Arial" w:eastAsia="Arial Unicode MS" w:hAnsi="Arial"/>
      <w:sz w:val="16"/>
    </w:rPr>
  </w:style>
  <w:style w:type="paragraph" w:customStyle="1" w:styleId="xl88">
    <w:name w:val="xl88"/>
    <w:basedOn w:val="Normal"/>
    <w:rsid w:val="0011303D"/>
    <w:pPr>
      <w:pBdr>
        <w:left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xl89">
    <w:name w:val="xl89"/>
    <w:basedOn w:val="Normal"/>
    <w:rsid w:val="0011303D"/>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sz w:val="16"/>
    </w:rPr>
  </w:style>
  <w:style w:type="paragraph" w:customStyle="1" w:styleId="font9">
    <w:name w:val="font9"/>
    <w:basedOn w:val="Normal"/>
    <w:rsid w:val="0011303D"/>
    <w:pPr>
      <w:spacing w:before="100" w:after="100"/>
    </w:pPr>
    <w:rPr>
      <w:rFonts w:ascii="Arial" w:eastAsia="Arial Unicode MS" w:hAnsi="Arial"/>
      <w:color w:val="FF0000"/>
      <w:sz w:val="16"/>
    </w:rPr>
  </w:style>
  <w:style w:type="paragraph" w:customStyle="1" w:styleId="font10">
    <w:name w:val="font10"/>
    <w:basedOn w:val="Normal"/>
    <w:rsid w:val="0011303D"/>
    <w:pPr>
      <w:spacing w:before="100" w:after="100"/>
    </w:pPr>
    <w:rPr>
      <w:rFonts w:ascii="Arial" w:eastAsia="Arial Unicode MS" w:hAnsi="Arial"/>
      <w:b/>
      <w:sz w:val="16"/>
    </w:rPr>
  </w:style>
  <w:style w:type="paragraph" w:customStyle="1" w:styleId="xl90">
    <w:name w:val="xl90"/>
    <w:basedOn w:val="Normal"/>
    <w:rsid w:val="0011303D"/>
    <w:pPr>
      <w:pBdr>
        <w:left w:val="single" w:sz="12" w:space="0" w:color="auto"/>
        <w:bottom w:val="single" w:sz="12" w:space="0" w:color="auto"/>
      </w:pBdr>
      <w:spacing w:before="100" w:after="100"/>
      <w:jc w:val="center"/>
    </w:pPr>
    <w:rPr>
      <w:rFonts w:ascii="Arial" w:eastAsia="Arial Unicode MS" w:hAnsi="Arial"/>
      <w:color w:val="000080"/>
      <w:sz w:val="16"/>
    </w:rPr>
  </w:style>
  <w:style w:type="paragraph" w:customStyle="1" w:styleId="xl91">
    <w:name w:val="xl91"/>
    <w:basedOn w:val="Normal"/>
    <w:rsid w:val="0011303D"/>
    <w:pPr>
      <w:pBdr>
        <w:bottom w:val="single" w:sz="12" w:space="0" w:color="auto"/>
      </w:pBdr>
      <w:spacing w:before="100" w:after="100"/>
      <w:jc w:val="center"/>
    </w:pPr>
    <w:rPr>
      <w:rFonts w:ascii="Arial" w:eastAsia="Arial Unicode MS" w:hAnsi="Arial"/>
      <w:color w:val="000080"/>
      <w:sz w:val="16"/>
    </w:rPr>
  </w:style>
  <w:style w:type="paragraph" w:customStyle="1" w:styleId="xl92">
    <w:name w:val="xl92"/>
    <w:basedOn w:val="Normal"/>
    <w:rsid w:val="0011303D"/>
    <w:pPr>
      <w:pBdr>
        <w:bottom w:val="single" w:sz="12" w:space="0" w:color="auto"/>
        <w:right w:val="single" w:sz="12" w:space="0" w:color="auto"/>
      </w:pBdr>
      <w:spacing w:before="100" w:after="100"/>
      <w:jc w:val="center"/>
    </w:pPr>
    <w:rPr>
      <w:rFonts w:ascii="Arial" w:eastAsia="Arial Unicode MS" w:hAnsi="Arial"/>
      <w:color w:val="000080"/>
      <w:sz w:val="16"/>
    </w:rPr>
  </w:style>
  <w:style w:type="paragraph" w:customStyle="1" w:styleId="xl93">
    <w:name w:val="xl93"/>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FF00FF"/>
      <w:sz w:val="16"/>
    </w:rPr>
  </w:style>
  <w:style w:type="paragraph" w:customStyle="1" w:styleId="xl94">
    <w:name w:val="xl94"/>
    <w:basedOn w:val="Normal"/>
    <w:rsid w:val="0011303D"/>
    <w:pPr>
      <w:pBdr>
        <w:top w:val="single" w:sz="4" w:space="0" w:color="auto"/>
        <w:left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5">
    <w:name w:val="xl95"/>
    <w:basedOn w:val="Normal"/>
    <w:rsid w:val="0011303D"/>
    <w:pPr>
      <w:pBdr>
        <w:top w:val="single" w:sz="4" w:space="0" w:color="auto"/>
        <w:bottom w:val="single" w:sz="4" w:space="0" w:color="auto"/>
      </w:pBdr>
      <w:spacing w:before="100" w:after="100"/>
      <w:jc w:val="center"/>
    </w:pPr>
    <w:rPr>
      <w:rFonts w:ascii="Arial" w:eastAsia="Arial Unicode MS" w:hAnsi="Arial"/>
      <w:color w:val="800080"/>
      <w:sz w:val="16"/>
    </w:rPr>
  </w:style>
  <w:style w:type="paragraph" w:customStyle="1" w:styleId="xl96">
    <w:name w:val="xl96"/>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800080"/>
      <w:sz w:val="16"/>
    </w:rPr>
  </w:style>
  <w:style w:type="paragraph" w:customStyle="1" w:styleId="xl97">
    <w:name w:val="xl97"/>
    <w:basedOn w:val="Normal"/>
    <w:rsid w:val="0011303D"/>
    <w:pPr>
      <w:pBdr>
        <w:top w:val="single" w:sz="4" w:space="0" w:color="auto"/>
        <w:bottom w:val="single" w:sz="12" w:space="0" w:color="auto"/>
      </w:pBdr>
      <w:spacing w:before="100" w:after="100"/>
      <w:jc w:val="center"/>
    </w:pPr>
    <w:rPr>
      <w:rFonts w:ascii="Arial" w:eastAsia="Arial Unicode MS" w:hAnsi="Arial"/>
      <w:color w:val="800080"/>
      <w:sz w:val="16"/>
    </w:rPr>
  </w:style>
  <w:style w:type="paragraph" w:customStyle="1" w:styleId="xl98">
    <w:name w:val="xl98"/>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800080"/>
      <w:sz w:val="16"/>
    </w:rPr>
  </w:style>
  <w:style w:type="paragraph" w:customStyle="1" w:styleId="xl99">
    <w:name w:val="xl99"/>
    <w:basedOn w:val="Normal"/>
    <w:rsid w:val="0011303D"/>
    <w:pPr>
      <w:pBdr>
        <w:top w:val="single" w:sz="4" w:space="0" w:color="auto"/>
        <w:left w:val="single" w:sz="12" w:space="0" w:color="auto"/>
        <w:bottom w:val="single" w:sz="8" w:space="0" w:color="auto"/>
      </w:pBdr>
      <w:spacing w:before="100" w:after="100"/>
      <w:jc w:val="center"/>
    </w:pPr>
    <w:rPr>
      <w:rFonts w:ascii="Arial" w:eastAsia="Arial Unicode MS" w:hAnsi="Arial"/>
      <w:color w:val="800080"/>
      <w:sz w:val="16"/>
    </w:rPr>
  </w:style>
  <w:style w:type="paragraph" w:customStyle="1" w:styleId="xl100">
    <w:name w:val="xl100"/>
    <w:basedOn w:val="Normal"/>
    <w:rsid w:val="0011303D"/>
    <w:pPr>
      <w:pBdr>
        <w:top w:val="single" w:sz="4" w:space="0" w:color="auto"/>
        <w:bottom w:val="single" w:sz="8" w:space="0" w:color="auto"/>
      </w:pBdr>
      <w:spacing w:before="100" w:after="100"/>
      <w:jc w:val="center"/>
    </w:pPr>
    <w:rPr>
      <w:rFonts w:ascii="Arial" w:eastAsia="Arial Unicode MS" w:hAnsi="Arial"/>
      <w:color w:val="800080"/>
      <w:sz w:val="16"/>
    </w:rPr>
  </w:style>
  <w:style w:type="paragraph" w:customStyle="1" w:styleId="xl101">
    <w:name w:val="xl101"/>
    <w:basedOn w:val="Normal"/>
    <w:rsid w:val="0011303D"/>
    <w:pPr>
      <w:pBdr>
        <w:top w:val="single" w:sz="4" w:space="0" w:color="auto"/>
        <w:bottom w:val="single" w:sz="8" w:space="0" w:color="auto"/>
        <w:right w:val="single" w:sz="12" w:space="0" w:color="auto"/>
      </w:pBdr>
      <w:spacing w:before="100" w:after="100"/>
      <w:jc w:val="center"/>
    </w:pPr>
    <w:rPr>
      <w:rFonts w:ascii="Arial" w:eastAsia="Arial Unicode MS" w:hAnsi="Arial"/>
      <w:color w:val="800080"/>
      <w:sz w:val="16"/>
    </w:rPr>
  </w:style>
  <w:style w:type="paragraph" w:customStyle="1" w:styleId="xl102">
    <w:name w:val="xl102"/>
    <w:basedOn w:val="Normal"/>
    <w:rsid w:val="0011303D"/>
    <w:pPr>
      <w:pBdr>
        <w:top w:val="single" w:sz="4" w:space="0" w:color="auto"/>
        <w:left w:val="single" w:sz="12" w:space="0" w:color="auto"/>
        <w:bottom w:val="single" w:sz="12" w:space="0" w:color="auto"/>
      </w:pBdr>
      <w:spacing w:before="100" w:after="100"/>
      <w:jc w:val="center"/>
    </w:pPr>
    <w:rPr>
      <w:rFonts w:ascii="Arial" w:eastAsia="Arial Unicode MS" w:hAnsi="Arial"/>
      <w:color w:val="008000"/>
      <w:sz w:val="16"/>
    </w:rPr>
  </w:style>
  <w:style w:type="paragraph" w:customStyle="1" w:styleId="xl103">
    <w:name w:val="xl103"/>
    <w:basedOn w:val="Normal"/>
    <w:rsid w:val="0011303D"/>
    <w:pPr>
      <w:pBdr>
        <w:top w:val="single" w:sz="4" w:space="0" w:color="auto"/>
        <w:bottom w:val="single" w:sz="12" w:space="0" w:color="auto"/>
      </w:pBdr>
      <w:spacing w:before="100" w:after="100"/>
      <w:jc w:val="center"/>
    </w:pPr>
    <w:rPr>
      <w:rFonts w:ascii="Arial" w:eastAsia="Arial Unicode MS" w:hAnsi="Arial"/>
      <w:color w:val="008000"/>
      <w:sz w:val="16"/>
    </w:rPr>
  </w:style>
  <w:style w:type="paragraph" w:customStyle="1" w:styleId="xl104">
    <w:name w:val="xl104"/>
    <w:basedOn w:val="Normal"/>
    <w:rsid w:val="0011303D"/>
    <w:pPr>
      <w:pBdr>
        <w:top w:val="single" w:sz="4" w:space="0" w:color="auto"/>
        <w:bottom w:val="single" w:sz="12" w:space="0" w:color="auto"/>
        <w:right w:val="single" w:sz="12" w:space="0" w:color="auto"/>
      </w:pBdr>
      <w:spacing w:before="100" w:after="100"/>
      <w:jc w:val="center"/>
    </w:pPr>
    <w:rPr>
      <w:rFonts w:ascii="Arial" w:eastAsia="Arial Unicode MS" w:hAnsi="Arial"/>
      <w:color w:val="008000"/>
      <w:sz w:val="16"/>
    </w:rPr>
  </w:style>
  <w:style w:type="paragraph" w:customStyle="1" w:styleId="xl105">
    <w:name w:val="xl105"/>
    <w:basedOn w:val="Normal"/>
    <w:rsid w:val="0011303D"/>
    <w:pPr>
      <w:pBdr>
        <w:top w:val="single" w:sz="4" w:space="0" w:color="auto"/>
        <w:left w:val="single" w:sz="12" w:space="0" w:color="auto"/>
        <w:bottom w:val="single" w:sz="8" w:space="0" w:color="auto"/>
      </w:pBdr>
      <w:spacing w:before="100" w:after="100"/>
    </w:pPr>
    <w:rPr>
      <w:rFonts w:ascii="Arial" w:eastAsia="Arial Unicode MS" w:hAnsi="Arial"/>
      <w:color w:val="008000"/>
      <w:sz w:val="16"/>
    </w:rPr>
  </w:style>
  <w:style w:type="paragraph" w:customStyle="1" w:styleId="xl106">
    <w:name w:val="xl106"/>
    <w:basedOn w:val="Normal"/>
    <w:rsid w:val="0011303D"/>
    <w:pPr>
      <w:pBdr>
        <w:left w:val="single" w:sz="12" w:space="0" w:color="auto"/>
        <w:bottom w:val="single" w:sz="4" w:space="0" w:color="auto"/>
      </w:pBdr>
      <w:spacing w:before="100" w:after="100"/>
    </w:pPr>
    <w:rPr>
      <w:rFonts w:ascii="Arial" w:eastAsia="Arial Unicode MS" w:hAnsi="Arial"/>
      <w:b/>
      <w:color w:val="FF00FF"/>
      <w:sz w:val="16"/>
    </w:rPr>
  </w:style>
  <w:style w:type="paragraph" w:customStyle="1" w:styleId="xl107">
    <w:name w:val="xl107"/>
    <w:basedOn w:val="Normal"/>
    <w:rsid w:val="0011303D"/>
    <w:pPr>
      <w:pBdr>
        <w:bottom w:val="single" w:sz="4" w:space="0" w:color="auto"/>
      </w:pBdr>
      <w:spacing w:before="100" w:after="100"/>
    </w:pPr>
    <w:rPr>
      <w:rFonts w:ascii="Arial" w:eastAsia="Arial Unicode MS" w:hAnsi="Arial"/>
      <w:sz w:val="16"/>
    </w:rPr>
  </w:style>
  <w:style w:type="paragraph" w:customStyle="1" w:styleId="xl108">
    <w:name w:val="xl108"/>
    <w:basedOn w:val="Normal"/>
    <w:rsid w:val="0011303D"/>
    <w:pPr>
      <w:spacing w:before="100" w:after="100"/>
    </w:pPr>
    <w:rPr>
      <w:rFonts w:ascii="Arial" w:eastAsia="Arial Unicode MS" w:hAnsi="Arial"/>
      <w:sz w:val="16"/>
    </w:rPr>
  </w:style>
  <w:style w:type="paragraph" w:customStyle="1" w:styleId="xl109">
    <w:name w:val="xl109"/>
    <w:basedOn w:val="Normal"/>
    <w:rsid w:val="0011303D"/>
    <w:pPr>
      <w:pBdr>
        <w:right w:val="single" w:sz="12" w:space="0" w:color="auto"/>
      </w:pBdr>
      <w:spacing w:before="100" w:after="100"/>
    </w:pPr>
    <w:rPr>
      <w:rFonts w:ascii="Arial" w:eastAsia="Arial Unicode MS" w:hAnsi="Arial"/>
      <w:sz w:val="16"/>
    </w:rPr>
  </w:style>
  <w:style w:type="paragraph" w:customStyle="1" w:styleId="xl110">
    <w:name w:val="xl110"/>
    <w:basedOn w:val="Normal"/>
    <w:rsid w:val="0011303D"/>
    <w:pPr>
      <w:pBdr>
        <w:top w:val="single" w:sz="4" w:space="0" w:color="auto"/>
        <w:left w:val="single" w:sz="12" w:space="0" w:color="auto"/>
        <w:bottom w:val="single" w:sz="4" w:space="0" w:color="auto"/>
      </w:pBdr>
      <w:spacing w:before="100" w:after="100"/>
    </w:pPr>
    <w:rPr>
      <w:rFonts w:ascii="Arial" w:eastAsia="Arial Unicode MS" w:hAnsi="Arial"/>
      <w:color w:val="008000"/>
      <w:sz w:val="16"/>
    </w:rPr>
  </w:style>
  <w:style w:type="paragraph" w:customStyle="1" w:styleId="xl111">
    <w:name w:val="xl111"/>
    <w:basedOn w:val="Normal"/>
    <w:rsid w:val="0011303D"/>
    <w:pPr>
      <w:pBdr>
        <w:top w:val="single" w:sz="12" w:space="0" w:color="auto"/>
        <w:left w:val="single" w:sz="12" w:space="0" w:color="auto"/>
        <w:bottom w:val="single" w:sz="12" w:space="0" w:color="auto"/>
      </w:pBdr>
      <w:spacing w:before="100" w:after="100"/>
      <w:jc w:val="center"/>
    </w:pPr>
    <w:rPr>
      <w:rFonts w:ascii="Arial" w:eastAsia="Arial Unicode MS" w:hAnsi="Arial"/>
      <w:b/>
      <w:sz w:val="16"/>
    </w:rPr>
  </w:style>
  <w:style w:type="paragraph" w:customStyle="1" w:styleId="xl112">
    <w:name w:val="xl112"/>
    <w:basedOn w:val="Normal"/>
    <w:rsid w:val="0011303D"/>
    <w:pPr>
      <w:pBdr>
        <w:top w:val="single" w:sz="12" w:space="0" w:color="auto"/>
        <w:bottom w:val="single" w:sz="12" w:space="0" w:color="auto"/>
      </w:pBdr>
      <w:spacing w:before="100" w:after="100"/>
      <w:jc w:val="center"/>
    </w:pPr>
    <w:rPr>
      <w:rFonts w:ascii="Arial Unicode MS" w:eastAsia="Arial Unicode MS" w:hAnsi="Arial Unicode MS"/>
    </w:rPr>
  </w:style>
  <w:style w:type="paragraph" w:customStyle="1" w:styleId="xl113">
    <w:name w:val="xl113"/>
    <w:basedOn w:val="Normal"/>
    <w:rsid w:val="0011303D"/>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rPr>
  </w:style>
  <w:style w:type="paragraph" w:customStyle="1" w:styleId="xl114">
    <w:name w:val="xl114"/>
    <w:basedOn w:val="Normal"/>
    <w:rsid w:val="0011303D"/>
    <w:pPr>
      <w:pBdr>
        <w:top w:val="single" w:sz="12" w:space="0" w:color="auto"/>
        <w:left w:val="single" w:sz="12" w:space="0" w:color="auto"/>
        <w:bottom w:val="single" w:sz="4" w:space="0" w:color="auto"/>
      </w:pBdr>
      <w:spacing w:before="100" w:after="100"/>
    </w:pPr>
    <w:rPr>
      <w:rFonts w:ascii="Arial" w:eastAsia="Arial Unicode MS" w:hAnsi="Arial"/>
      <w:b/>
      <w:color w:val="000080"/>
      <w:sz w:val="16"/>
    </w:rPr>
  </w:style>
  <w:style w:type="paragraph" w:customStyle="1" w:styleId="xl115">
    <w:name w:val="xl115"/>
    <w:basedOn w:val="Normal"/>
    <w:rsid w:val="0011303D"/>
    <w:pPr>
      <w:pBdr>
        <w:top w:val="single" w:sz="12" w:space="0" w:color="auto"/>
        <w:bottom w:val="single" w:sz="4" w:space="0" w:color="auto"/>
      </w:pBdr>
      <w:spacing w:before="100" w:after="100"/>
    </w:pPr>
    <w:rPr>
      <w:rFonts w:ascii="Arial Unicode MS" w:eastAsia="Arial Unicode MS" w:hAnsi="Arial Unicode MS"/>
    </w:rPr>
  </w:style>
  <w:style w:type="paragraph" w:customStyle="1" w:styleId="xl116">
    <w:name w:val="xl116"/>
    <w:basedOn w:val="Normal"/>
    <w:rsid w:val="0011303D"/>
    <w:pPr>
      <w:pBdr>
        <w:top w:val="single" w:sz="12" w:space="0" w:color="auto"/>
      </w:pBdr>
      <w:spacing w:before="100" w:after="100"/>
    </w:pPr>
    <w:rPr>
      <w:rFonts w:ascii="Arial Unicode MS" w:eastAsia="Arial Unicode MS" w:hAnsi="Arial Unicode MS"/>
    </w:rPr>
  </w:style>
  <w:style w:type="paragraph" w:customStyle="1" w:styleId="xl117">
    <w:name w:val="xl117"/>
    <w:basedOn w:val="Normal"/>
    <w:rsid w:val="0011303D"/>
    <w:pPr>
      <w:pBdr>
        <w:top w:val="single" w:sz="12" w:space="0" w:color="auto"/>
      </w:pBdr>
      <w:spacing w:before="100" w:after="100"/>
    </w:pPr>
    <w:rPr>
      <w:rFonts w:ascii="Arial Unicode MS" w:eastAsia="Arial Unicode MS" w:hAnsi="Arial Unicode MS"/>
    </w:rPr>
  </w:style>
  <w:style w:type="paragraph" w:customStyle="1" w:styleId="xl118">
    <w:name w:val="xl118"/>
    <w:basedOn w:val="Normal"/>
    <w:rsid w:val="0011303D"/>
    <w:pPr>
      <w:pBdr>
        <w:top w:val="single" w:sz="12" w:space="0" w:color="auto"/>
        <w:right w:val="single" w:sz="12" w:space="0" w:color="auto"/>
      </w:pBdr>
      <w:spacing w:before="100" w:after="100"/>
    </w:pPr>
    <w:rPr>
      <w:rFonts w:ascii="Arial Unicode MS" w:eastAsia="Arial Unicode MS" w:hAnsi="Arial Unicode MS"/>
    </w:rPr>
  </w:style>
  <w:style w:type="paragraph" w:customStyle="1" w:styleId="xl119">
    <w:name w:val="xl119"/>
    <w:basedOn w:val="Normal"/>
    <w:rsid w:val="0011303D"/>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b/>
    </w:rPr>
  </w:style>
  <w:style w:type="paragraph" w:customStyle="1" w:styleId="xl120">
    <w:name w:val="xl12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1">
    <w:name w:val="xl12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2">
    <w:name w:val="xl122"/>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3">
    <w:name w:val="xl123"/>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4">
    <w:name w:val="xl12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0080"/>
    </w:rPr>
  </w:style>
  <w:style w:type="paragraph" w:customStyle="1" w:styleId="xl125">
    <w:name w:val="xl125"/>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6">
    <w:name w:val="xl126"/>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7">
    <w:name w:val="xl127"/>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8">
    <w:name w:val="xl128"/>
    <w:basedOn w:val="Normal"/>
    <w:rsid w:val="0011303D"/>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29">
    <w:name w:val="xl129"/>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008000"/>
    </w:rPr>
  </w:style>
  <w:style w:type="paragraph" w:customStyle="1" w:styleId="xl130">
    <w:name w:val="xl130"/>
    <w:basedOn w:val="Normal"/>
    <w:rsid w:val="0011303D"/>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1">
    <w:name w:val="xl131"/>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2">
    <w:name w:val="xl132"/>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3">
    <w:name w:val="xl133"/>
    <w:basedOn w:val="Normal"/>
    <w:rsid w:val="0011303D"/>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4">
    <w:name w:val="xl134"/>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rPr>
  </w:style>
  <w:style w:type="paragraph" w:customStyle="1" w:styleId="xl135">
    <w:name w:val="xl135"/>
    <w:basedOn w:val="Normal"/>
    <w:rsid w:val="0011303D"/>
    <w:pPr>
      <w:pBdr>
        <w:top w:val="single" w:sz="12" w:space="0" w:color="auto"/>
        <w:left w:val="single" w:sz="12" w:space="0" w:color="auto"/>
      </w:pBdr>
      <w:shd w:val="clear" w:color="auto" w:fill="FFFF00"/>
      <w:spacing w:before="100" w:after="100"/>
      <w:jc w:val="center"/>
    </w:pPr>
    <w:rPr>
      <w:rFonts w:ascii="Arial" w:eastAsia="Arial Unicode MS" w:hAnsi="Arial"/>
      <w:b/>
    </w:rPr>
  </w:style>
  <w:style w:type="paragraph" w:customStyle="1" w:styleId="xl136">
    <w:name w:val="xl136"/>
    <w:basedOn w:val="Normal"/>
    <w:rsid w:val="0011303D"/>
    <w:pPr>
      <w:pBdr>
        <w:top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37">
    <w:name w:val="xl137"/>
    <w:basedOn w:val="Normal"/>
    <w:rsid w:val="0011303D"/>
    <w:pPr>
      <w:pBdr>
        <w:top w:val="single" w:sz="12" w:space="0" w:color="auto"/>
      </w:pBdr>
      <w:spacing w:before="100" w:after="100"/>
      <w:jc w:val="center"/>
    </w:pPr>
    <w:rPr>
      <w:rFonts w:ascii="Arial" w:eastAsia="Arial Unicode MS" w:hAnsi="Arial"/>
    </w:rPr>
  </w:style>
  <w:style w:type="paragraph" w:customStyle="1" w:styleId="xl138">
    <w:name w:val="xl138"/>
    <w:basedOn w:val="Normal"/>
    <w:rsid w:val="0011303D"/>
    <w:pPr>
      <w:pBdr>
        <w:top w:val="single" w:sz="12" w:space="0" w:color="auto"/>
        <w:right w:val="single" w:sz="12" w:space="0" w:color="auto"/>
      </w:pBdr>
      <w:spacing w:before="100" w:after="100"/>
      <w:jc w:val="center"/>
    </w:pPr>
    <w:rPr>
      <w:rFonts w:ascii="Arial" w:eastAsia="Arial Unicode MS" w:hAnsi="Arial"/>
    </w:rPr>
  </w:style>
  <w:style w:type="paragraph" w:customStyle="1" w:styleId="xl139">
    <w:name w:val="xl139"/>
    <w:basedOn w:val="Normal"/>
    <w:rsid w:val="0011303D"/>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rPr>
  </w:style>
  <w:style w:type="paragraph" w:customStyle="1" w:styleId="xl140">
    <w:name w:val="xl140"/>
    <w:basedOn w:val="Normal"/>
    <w:rsid w:val="0011303D"/>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rPr>
  </w:style>
  <w:style w:type="paragraph" w:customStyle="1" w:styleId="xl141">
    <w:name w:val="xl141"/>
    <w:basedOn w:val="Normal"/>
    <w:rsid w:val="0011303D"/>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2">
    <w:name w:val="xl142"/>
    <w:basedOn w:val="Normal"/>
    <w:rsid w:val="0011303D"/>
    <w:pPr>
      <w:pBdr>
        <w:top w:val="single" w:sz="12" w:space="0" w:color="auto"/>
        <w:bottom w:val="single" w:sz="12" w:space="0" w:color="auto"/>
        <w:right w:val="single" w:sz="4" w:space="0" w:color="auto"/>
      </w:pBdr>
      <w:spacing w:before="100" w:after="100"/>
      <w:jc w:val="center"/>
    </w:pPr>
    <w:rPr>
      <w:rFonts w:ascii="Arial" w:eastAsia="Arial Unicode MS" w:hAnsi="Arial"/>
    </w:rPr>
  </w:style>
  <w:style w:type="paragraph" w:customStyle="1" w:styleId="xl143">
    <w:name w:val="xl143"/>
    <w:basedOn w:val="Normal"/>
    <w:rsid w:val="0011303D"/>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b/>
    </w:rPr>
  </w:style>
  <w:style w:type="paragraph" w:customStyle="1" w:styleId="xl144">
    <w:name w:val="xl144"/>
    <w:basedOn w:val="Normal"/>
    <w:rsid w:val="0011303D"/>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5">
    <w:name w:val="xl145"/>
    <w:basedOn w:val="Normal"/>
    <w:rsid w:val="0011303D"/>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6">
    <w:name w:val="xl146"/>
    <w:basedOn w:val="Normal"/>
    <w:rsid w:val="0011303D"/>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olor w:val="FF00FF"/>
      <w:sz w:val="22"/>
    </w:rPr>
  </w:style>
  <w:style w:type="paragraph" w:customStyle="1" w:styleId="xl147">
    <w:name w:val="xl147"/>
    <w:basedOn w:val="Normal"/>
    <w:rsid w:val="0011303D"/>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olor w:val="800080"/>
      <w:sz w:val="22"/>
    </w:rPr>
  </w:style>
  <w:style w:type="paragraph" w:customStyle="1" w:styleId="xl148">
    <w:name w:val="xl148"/>
    <w:basedOn w:val="Normal"/>
    <w:rsid w:val="0011303D"/>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b/>
      <w:sz w:val="22"/>
    </w:rPr>
  </w:style>
  <w:style w:type="paragraph" w:customStyle="1" w:styleId="xl149">
    <w:name w:val="xl149"/>
    <w:basedOn w:val="Normal"/>
    <w:rsid w:val="0011303D"/>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0">
    <w:name w:val="xl150"/>
    <w:basedOn w:val="Normal"/>
    <w:rsid w:val="0011303D"/>
    <w:pPr>
      <w:pBdr>
        <w:top w:val="single" w:sz="12" w:space="0" w:color="auto"/>
        <w:bottom w:val="single" w:sz="8" w:space="0" w:color="auto"/>
      </w:pBdr>
      <w:spacing w:before="100" w:after="100"/>
      <w:jc w:val="center"/>
    </w:pPr>
    <w:rPr>
      <w:rFonts w:ascii="Arial" w:eastAsia="Arial Unicode MS" w:hAnsi="Arial"/>
      <w:sz w:val="22"/>
    </w:rPr>
  </w:style>
  <w:style w:type="paragraph" w:customStyle="1" w:styleId="xl151">
    <w:name w:val="xl151"/>
    <w:basedOn w:val="Normal"/>
    <w:rsid w:val="0011303D"/>
    <w:pPr>
      <w:pBdr>
        <w:top w:val="single" w:sz="12" w:space="0" w:color="auto"/>
        <w:bottom w:val="single" w:sz="8" w:space="0" w:color="auto"/>
        <w:right w:val="single" w:sz="12" w:space="0" w:color="auto"/>
      </w:pBdr>
      <w:spacing w:before="100" w:after="100"/>
      <w:jc w:val="center"/>
    </w:pPr>
    <w:rPr>
      <w:rFonts w:ascii="Arial" w:eastAsia="Arial Unicode MS" w:hAnsi="Arial"/>
      <w:sz w:val="22"/>
    </w:rPr>
  </w:style>
  <w:style w:type="paragraph" w:customStyle="1" w:styleId="xl152">
    <w:name w:val="xl152"/>
    <w:basedOn w:val="Normal"/>
    <w:rsid w:val="0011303D"/>
    <w:pPr>
      <w:pBdr>
        <w:top w:val="single" w:sz="12" w:space="0" w:color="auto"/>
        <w:bottom w:val="single" w:sz="8" w:space="0" w:color="auto"/>
      </w:pBdr>
      <w:spacing w:before="100" w:after="100"/>
    </w:pPr>
    <w:rPr>
      <w:rFonts w:ascii="Arial" w:eastAsia="Arial Unicode MS" w:hAnsi="Arial"/>
      <w:sz w:val="22"/>
    </w:rPr>
  </w:style>
  <w:style w:type="paragraph" w:customStyle="1" w:styleId="xl153">
    <w:name w:val="xl153"/>
    <w:basedOn w:val="Normal"/>
    <w:rsid w:val="0011303D"/>
    <w:pPr>
      <w:pBdr>
        <w:top w:val="single" w:sz="12" w:space="0" w:color="auto"/>
        <w:bottom w:val="single" w:sz="8" w:space="0" w:color="auto"/>
        <w:right w:val="single" w:sz="12" w:space="0" w:color="auto"/>
      </w:pBdr>
      <w:spacing w:before="100" w:after="100"/>
    </w:pPr>
    <w:rPr>
      <w:rFonts w:ascii="Arial" w:eastAsia="Arial Unicode MS" w:hAnsi="Arial"/>
      <w:sz w:val="22"/>
    </w:rPr>
  </w:style>
  <w:style w:type="paragraph" w:customStyle="1" w:styleId="xl154">
    <w:name w:val="xl154"/>
    <w:basedOn w:val="Normal"/>
    <w:rsid w:val="0011303D"/>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b/>
      <w:sz w:val="22"/>
    </w:rPr>
  </w:style>
  <w:style w:type="paragraph" w:customStyle="1" w:styleId="xl155">
    <w:name w:val="xl155"/>
    <w:basedOn w:val="Normal"/>
    <w:rsid w:val="0011303D"/>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b/>
      <w:sz w:val="22"/>
    </w:rPr>
  </w:style>
  <w:style w:type="paragraph" w:customStyle="1" w:styleId="xl156">
    <w:name w:val="xl156"/>
    <w:basedOn w:val="Normal"/>
    <w:rsid w:val="0011303D"/>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7">
    <w:name w:val="xl157"/>
    <w:basedOn w:val="Normal"/>
    <w:rsid w:val="0011303D"/>
    <w:pPr>
      <w:pBdr>
        <w:top w:val="single" w:sz="8" w:space="0" w:color="auto"/>
        <w:bottom w:val="single" w:sz="12" w:space="0" w:color="auto"/>
        <w:right w:val="single" w:sz="4" w:space="0" w:color="auto"/>
      </w:pBdr>
      <w:spacing w:before="100" w:after="100"/>
      <w:jc w:val="center"/>
    </w:pPr>
    <w:rPr>
      <w:rFonts w:ascii="Arial" w:eastAsia="Arial Unicode MS" w:hAnsi="Arial"/>
      <w:sz w:val="22"/>
    </w:rPr>
  </w:style>
  <w:style w:type="paragraph" w:customStyle="1" w:styleId="xl158">
    <w:name w:val="xl158"/>
    <w:basedOn w:val="Normal"/>
    <w:rsid w:val="0011303D"/>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b/>
      <w:sz w:val="22"/>
    </w:rPr>
  </w:style>
  <w:style w:type="paragraph" w:customStyle="1" w:styleId="xl159">
    <w:name w:val="xl159"/>
    <w:basedOn w:val="Normal"/>
    <w:rsid w:val="0011303D"/>
    <w:pPr>
      <w:pBdr>
        <w:top w:val="single" w:sz="8" w:space="0" w:color="auto"/>
        <w:bottom w:val="single" w:sz="12" w:space="0" w:color="auto"/>
        <w:right w:val="single" w:sz="12" w:space="0" w:color="auto"/>
      </w:pBdr>
      <w:spacing w:before="100" w:after="100"/>
      <w:jc w:val="center"/>
    </w:pPr>
    <w:rPr>
      <w:rFonts w:ascii="Arial" w:eastAsia="Arial Unicode MS" w:hAnsi="Arial"/>
      <w:sz w:val="22"/>
    </w:rPr>
  </w:style>
  <w:style w:type="character" w:customStyle="1" w:styleId="CharChar1">
    <w:name w:val="Char Char1"/>
    <w:rsid w:val="0011303D"/>
    <w:rPr>
      <w:rFonts w:eastAsia="Times"/>
      <w:bCs/>
      <w:i/>
      <w:sz w:val="24"/>
      <w:szCs w:val="28"/>
      <w:lang w:val="en-US" w:eastAsia="en-US" w:bidi="ar-SA"/>
    </w:rPr>
  </w:style>
  <w:style w:type="paragraph" w:customStyle="1" w:styleId="keyheaders">
    <w:name w:val="keyheaders"/>
    <w:basedOn w:val="Normal"/>
    <w:rsid w:val="0011303D"/>
    <w:pPr>
      <w:spacing w:before="100" w:beforeAutospacing="1" w:after="100" w:afterAutospacing="1"/>
    </w:pPr>
  </w:style>
  <w:style w:type="character" w:customStyle="1" w:styleId="style11">
    <w:name w:val="style11"/>
    <w:rsid w:val="0011303D"/>
    <w:rPr>
      <w:rFonts w:ascii="Arial Narrow" w:hAnsi="Arial Narrow" w:hint="default"/>
    </w:rPr>
  </w:style>
  <w:style w:type="paragraph" w:customStyle="1" w:styleId="homepagetext">
    <w:name w:val="homepagetext"/>
    <w:basedOn w:val="Normal"/>
    <w:rsid w:val="0011303D"/>
    <w:pPr>
      <w:spacing w:before="100" w:beforeAutospacing="1" w:after="100" w:afterAutospacing="1"/>
    </w:pPr>
    <w:rPr>
      <w:rFonts w:ascii="Arial" w:hAnsi="Arial" w:cs="Arial"/>
      <w:color w:val="CCCCCC"/>
      <w:sz w:val="18"/>
      <w:szCs w:val="18"/>
    </w:rPr>
  </w:style>
  <w:style w:type="paragraph" w:customStyle="1" w:styleId="CM8">
    <w:name w:val="CM8"/>
    <w:basedOn w:val="Default"/>
    <w:next w:val="Default"/>
    <w:rsid w:val="0011303D"/>
    <w:pPr>
      <w:spacing w:line="228" w:lineRule="atLeast"/>
    </w:pPr>
    <w:rPr>
      <w:rFonts w:ascii="Arial" w:hAnsi="Arial"/>
      <w:color w:val="auto"/>
    </w:rPr>
  </w:style>
  <w:style w:type="paragraph" w:customStyle="1" w:styleId="CM4">
    <w:name w:val="CM4"/>
    <w:basedOn w:val="Default"/>
    <w:next w:val="Default"/>
    <w:rsid w:val="0011303D"/>
    <w:pPr>
      <w:spacing w:line="228" w:lineRule="atLeast"/>
    </w:pPr>
    <w:rPr>
      <w:rFonts w:ascii="Arial" w:hAnsi="Arial"/>
      <w:color w:val="auto"/>
    </w:rPr>
  </w:style>
  <w:style w:type="paragraph" w:customStyle="1" w:styleId="CM110">
    <w:name w:val="CM110"/>
    <w:basedOn w:val="Default"/>
    <w:next w:val="Default"/>
    <w:rsid w:val="0011303D"/>
    <w:pPr>
      <w:spacing w:line="228" w:lineRule="atLeast"/>
    </w:pPr>
    <w:rPr>
      <w:rFonts w:ascii="Arial" w:hAnsi="Arial"/>
      <w:color w:val="auto"/>
    </w:rPr>
  </w:style>
  <w:style w:type="paragraph" w:customStyle="1" w:styleId="CM74">
    <w:name w:val="CM74"/>
    <w:basedOn w:val="Default"/>
    <w:next w:val="Default"/>
    <w:rsid w:val="0011303D"/>
    <w:pPr>
      <w:spacing w:line="228" w:lineRule="atLeast"/>
    </w:pPr>
    <w:rPr>
      <w:rFonts w:ascii="Arial" w:hAnsi="Arial"/>
      <w:color w:val="auto"/>
    </w:rPr>
  </w:style>
  <w:style w:type="paragraph" w:customStyle="1" w:styleId="CM85">
    <w:name w:val="CM85"/>
    <w:basedOn w:val="Default"/>
    <w:next w:val="Default"/>
    <w:rsid w:val="0011303D"/>
    <w:pPr>
      <w:spacing w:line="228" w:lineRule="atLeast"/>
    </w:pPr>
    <w:rPr>
      <w:rFonts w:ascii="Arial" w:hAnsi="Arial"/>
      <w:color w:val="auto"/>
    </w:rPr>
  </w:style>
  <w:style w:type="paragraph" w:customStyle="1" w:styleId="CM105">
    <w:name w:val="CM105"/>
    <w:basedOn w:val="Default"/>
    <w:next w:val="Default"/>
    <w:rsid w:val="0011303D"/>
    <w:pPr>
      <w:spacing w:line="228" w:lineRule="atLeast"/>
    </w:pPr>
    <w:rPr>
      <w:rFonts w:ascii="Arial" w:hAnsi="Arial"/>
      <w:color w:val="auto"/>
    </w:rPr>
  </w:style>
  <w:style w:type="paragraph" w:styleId="z-TopofForm">
    <w:name w:val="HTML Top of Form"/>
    <w:basedOn w:val="Normal"/>
    <w:next w:val="Normal"/>
    <w:link w:val="z-TopofFormChar"/>
    <w:hidden/>
    <w:rsid w:val="0011303D"/>
    <w:pPr>
      <w:pBdr>
        <w:bottom w:val="single" w:sz="6" w:space="1" w:color="auto"/>
      </w:pBdr>
      <w:jc w:val="center"/>
    </w:pPr>
    <w:rPr>
      <w:rFonts w:ascii="Arial" w:hAnsi="Arial"/>
      <w:vanish/>
      <w:sz w:val="16"/>
      <w:szCs w:val="16"/>
    </w:rPr>
  </w:style>
  <w:style w:type="character" w:customStyle="1" w:styleId="z-TopofFormChar">
    <w:name w:val="z-Top of Form Char"/>
    <w:link w:val="z-TopofForm"/>
    <w:locked/>
    <w:rsid w:val="008357AC"/>
    <w:rPr>
      <w:rFonts w:ascii="Arial" w:hAnsi="Arial" w:cs="Arial"/>
      <w:vanish/>
      <w:sz w:val="16"/>
      <w:szCs w:val="16"/>
    </w:rPr>
  </w:style>
  <w:style w:type="paragraph" w:styleId="z-BottomofForm">
    <w:name w:val="HTML Bottom of Form"/>
    <w:basedOn w:val="Normal"/>
    <w:next w:val="Normal"/>
    <w:link w:val="z-BottomofFormChar"/>
    <w:hidden/>
    <w:rsid w:val="0011303D"/>
    <w:pPr>
      <w:pBdr>
        <w:top w:val="single" w:sz="6" w:space="1" w:color="auto"/>
      </w:pBdr>
      <w:jc w:val="center"/>
    </w:pPr>
    <w:rPr>
      <w:rFonts w:ascii="Arial" w:hAnsi="Arial"/>
      <w:vanish/>
      <w:sz w:val="16"/>
      <w:szCs w:val="16"/>
    </w:rPr>
  </w:style>
  <w:style w:type="character" w:customStyle="1" w:styleId="z-BottomofFormChar">
    <w:name w:val="z-Bottom of Form Char"/>
    <w:link w:val="z-BottomofForm"/>
    <w:locked/>
    <w:rsid w:val="008357AC"/>
    <w:rPr>
      <w:rFonts w:ascii="Arial" w:hAnsi="Arial" w:cs="Arial"/>
      <w:vanish/>
      <w:sz w:val="16"/>
      <w:szCs w:val="16"/>
    </w:rPr>
  </w:style>
  <w:style w:type="character" w:styleId="Emphasis">
    <w:name w:val="Emphasis"/>
    <w:uiPriority w:val="20"/>
    <w:qFormat/>
    <w:rsid w:val="0029309D"/>
    <w:rPr>
      <w:rFonts w:ascii="Times New Roman" w:hAnsi="Times New Roman"/>
      <w:b/>
      <w:iCs/>
      <w:sz w:val="24"/>
    </w:rPr>
  </w:style>
  <w:style w:type="paragraph" w:customStyle="1" w:styleId="xl22">
    <w:name w:val="xl22"/>
    <w:basedOn w:val="Normal"/>
    <w:rsid w:val="0011303D"/>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ListBullet4">
    <w:name w:val="List Bullet 4"/>
    <w:basedOn w:val="Normal"/>
    <w:autoRedefine/>
    <w:rsid w:val="0011303D"/>
    <w:pPr>
      <w:tabs>
        <w:tab w:val="num" w:pos="1440"/>
      </w:tabs>
      <w:ind w:left="1440" w:hanging="360"/>
    </w:pPr>
  </w:style>
  <w:style w:type="paragraph" w:styleId="HTMLPreformatted">
    <w:name w:val="HTML Preformatted"/>
    <w:basedOn w:val="Normal"/>
    <w:link w:val="HTMLPreformattedChar"/>
    <w:uiPriority w:val="99"/>
    <w:rsid w:val="00113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rPr>
  </w:style>
  <w:style w:type="character" w:customStyle="1" w:styleId="HTMLPreformattedChar">
    <w:name w:val="HTML Preformatted Char"/>
    <w:link w:val="HTMLPreformatted"/>
    <w:uiPriority w:val="99"/>
    <w:locked/>
    <w:rsid w:val="008357AC"/>
    <w:rPr>
      <w:rFonts w:ascii="Courier New" w:eastAsia="Courier New" w:hAnsi="Courier New" w:cs="Courier New"/>
      <w:color w:val="000000"/>
    </w:rPr>
  </w:style>
  <w:style w:type="paragraph" w:styleId="List2">
    <w:name w:val="List 2"/>
    <w:basedOn w:val="Normal"/>
    <w:rsid w:val="0011303D"/>
    <w:pPr>
      <w:ind w:left="720" w:hanging="360"/>
    </w:pPr>
  </w:style>
  <w:style w:type="paragraph" w:customStyle="1" w:styleId="Style">
    <w:name w:val="Style"/>
    <w:basedOn w:val="FootnoteText"/>
    <w:rsid w:val="0011303D"/>
    <w:pPr>
      <w:keepLines/>
      <w:spacing w:after="240"/>
    </w:pPr>
    <w:rPr>
      <w:sz w:val="24"/>
    </w:rPr>
  </w:style>
  <w:style w:type="paragraph" w:customStyle="1" w:styleId="Style1">
    <w:name w:val="Style1"/>
    <w:basedOn w:val="Title"/>
    <w:rsid w:val="0011303D"/>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rsid w:val="0011303D"/>
    <w:rPr>
      <w:vanish/>
      <w:color w:val="FF0000"/>
      <w:sz w:val="28"/>
      <w:szCs w:val="28"/>
    </w:rPr>
  </w:style>
  <w:style w:type="paragraph" w:styleId="Index2">
    <w:name w:val="index 2"/>
    <w:basedOn w:val="Normal"/>
    <w:next w:val="Normal"/>
    <w:autoRedefine/>
    <w:uiPriority w:val="99"/>
    <w:rsid w:val="0011303D"/>
    <w:pPr>
      <w:ind w:left="480" w:hanging="240"/>
    </w:pPr>
    <w:rPr>
      <w:sz w:val="18"/>
      <w:szCs w:val="18"/>
    </w:rPr>
  </w:style>
  <w:style w:type="paragraph" w:styleId="Index3">
    <w:name w:val="index 3"/>
    <w:basedOn w:val="Normal"/>
    <w:next w:val="Normal"/>
    <w:autoRedefine/>
    <w:rsid w:val="0011303D"/>
    <w:pPr>
      <w:ind w:left="720" w:hanging="240"/>
    </w:pPr>
    <w:rPr>
      <w:sz w:val="18"/>
      <w:szCs w:val="18"/>
    </w:rPr>
  </w:style>
  <w:style w:type="paragraph" w:styleId="Index4">
    <w:name w:val="index 4"/>
    <w:basedOn w:val="Normal"/>
    <w:next w:val="Normal"/>
    <w:autoRedefine/>
    <w:rsid w:val="0011303D"/>
    <w:pPr>
      <w:ind w:left="960" w:hanging="240"/>
    </w:pPr>
    <w:rPr>
      <w:sz w:val="18"/>
      <w:szCs w:val="18"/>
    </w:rPr>
  </w:style>
  <w:style w:type="paragraph" w:styleId="Index5">
    <w:name w:val="index 5"/>
    <w:basedOn w:val="Normal"/>
    <w:next w:val="Normal"/>
    <w:autoRedefine/>
    <w:rsid w:val="0011303D"/>
    <w:pPr>
      <w:ind w:left="1200" w:hanging="240"/>
    </w:pPr>
    <w:rPr>
      <w:sz w:val="18"/>
      <w:szCs w:val="18"/>
    </w:rPr>
  </w:style>
  <w:style w:type="paragraph" w:styleId="Index6">
    <w:name w:val="index 6"/>
    <w:basedOn w:val="Normal"/>
    <w:next w:val="Normal"/>
    <w:autoRedefine/>
    <w:rsid w:val="0011303D"/>
    <w:pPr>
      <w:ind w:left="1440" w:hanging="240"/>
    </w:pPr>
    <w:rPr>
      <w:sz w:val="18"/>
      <w:szCs w:val="18"/>
    </w:rPr>
  </w:style>
  <w:style w:type="paragraph" w:styleId="Index7">
    <w:name w:val="index 7"/>
    <w:basedOn w:val="Normal"/>
    <w:next w:val="Normal"/>
    <w:autoRedefine/>
    <w:rsid w:val="0011303D"/>
    <w:pPr>
      <w:ind w:left="1680" w:hanging="240"/>
    </w:pPr>
    <w:rPr>
      <w:sz w:val="18"/>
      <w:szCs w:val="18"/>
    </w:rPr>
  </w:style>
  <w:style w:type="paragraph" w:styleId="Index8">
    <w:name w:val="index 8"/>
    <w:basedOn w:val="Normal"/>
    <w:next w:val="Normal"/>
    <w:autoRedefine/>
    <w:rsid w:val="0011303D"/>
    <w:pPr>
      <w:ind w:left="1920" w:hanging="240"/>
    </w:pPr>
    <w:rPr>
      <w:sz w:val="18"/>
      <w:szCs w:val="18"/>
    </w:rPr>
  </w:style>
  <w:style w:type="paragraph" w:styleId="Index9">
    <w:name w:val="index 9"/>
    <w:basedOn w:val="Normal"/>
    <w:next w:val="Normal"/>
    <w:autoRedefine/>
    <w:rsid w:val="0011303D"/>
    <w:pPr>
      <w:ind w:left="2160" w:hanging="240"/>
    </w:pPr>
    <w:rPr>
      <w:sz w:val="18"/>
      <w:szCs w:val="18"/>
    </w:rPr>
  </w:style>
  <w:style w:type="paragraph" w:styleId="IndexHeading">
    <w:name w:val="index heading"/>
    <w:basedOn w:val="Normal"/>
    <w:next w:val="Index1"/>
    <w:rsid w:val="0011303D"/>
    <w:pPr>
      <w:spacing w:before="240" w:after="120"/>
      <w:jc w:val="center"/>
    </w:pPr>
    <w:rPr>
      <w:b/>
      <w:bCs/>
      <w:sz w:val="26"/>
      <w:szCs w:val="26"/>
    </w:rPr>
  </w:style>
  <w:style w:type="character" w:customStyle="1" w:styleId="TabletitleChar2">
    <w:name w:val="Table title Char2"/>
    <w:rsid w:val="0011303D"/>
    <w:rPr>
      <w:bCs/>
      <w:sz w:val="24"/>
      <w:szCs w:val="24"/>
      <w:lang w:val="en-US" w:eastAsia="en-US" w:bidi="ar-SA"/>
    </w:rPr>
  </w:style>
  <w:style w:type="character" w:customStyle="1" w:styleId="Heading3Char">
    <w:name w:val="Heading 3 Char"/>
    <w:rsid w:val="0011303D"/>
    <w:rPr>
      <w:rFonts w:ascii="Arial" w:hAnsi="Arial" w:cs="Arial"/>
      <w:b/>
      <w:bCs/>
      <w:sz w:val="26"/>
      <w:szCs w:val="26"/>
      <w:lang w:val="en-US" w:eastAsia="en-US" w:bidi="ar-SA"/>
    </w:rPr>
  </w:style>
  <w:style w:type="paragraph" w:styleId="ListContinue2">
    <w:name w:val="List Continue 2"/>
    <w:basedOn w:val="Normal"/>
    <w:rsid w:val="0011303D"/>
    <w:pPr>
      <w:spacing w:after="120"/>
      <w:ind w:left="720"/>
    </w:pPr>
  </w:style>
  <w:style w:type="character" w:styleId="CommentReference">
    <w:name w:val="annotation reference"/>
    <w:uiPriority w:val="99"/>
    <w:rsid w:val="0011303D"/>
    <w:rPr>
      <w:sz w:val="16"/>
      <w:szCs w:val="16"/>
    </w:rPr>
  </w:style>
  <w:style w:type="paragraph" w:customStyle="1" w:styleId="Julie4">
    <w:name w:val="Julie 4"/>
    <w:basedOn w:val="Normal"/>
    <w:rsid w:val="0011303D"/>
  </w:style>
  <w:style w:type="paragraph" w:customStyle="1" w:styleId="PropNorm">
    <w:name w:val="PropNorm"/>
    <w:basedOn w:val="Default"/>
    <w:next w:val="Default"/>
    <w:rsid w:val="0011303D"/>
    <w:rPr>
      <w:rFonts w:ascii="COIHJI+TimesNewRoman" w:hAnsi="COIHJI+TimesNewRoman"/>
      <w:color w:val="auto"/>
    </w:rPr>
  </w:style>
  <w:style w:type="paragraph" w:customStyle="1" w:styleId="WPDefaults">
    <w:name w:val="WP Defaults"/>
    <w:basedOn w:val="Normal"/>
    <w:rsid w:val="0011303D"/>
    <w:rPr>
      <w:szCs w:val="20"/>
      <w:lang w:val="en-GB"/>
    </w:rPr>
  </w:style>
  <w:style w:type="character" w:customStyle="1" w:styleId="Heading4Char">
    <w:name w:val="Heading 4 Char"/>
    <w:aliases w:val="Heading 4 Char Char Char"/>
    <w:rsid w:val="0011303D"/>
    <w:rPr>
      <w:b/>
      <w:bCs/>
      <w:sz w:val="28"/>
      <w:szCs w:val="28"/>
    </w:rPr>
  </w:style>
  <w:style w:type="paragraph" w:customStyle="1" w:styleId="MyTOC1">
    <w:name w:val="My TOC1"/>
    <w:basedOn w:val="Normal"/>
    <w:next w:val="Normal"/>
    <w:autoRedefine/>
    <w:rsid w:val="0011303D"/>
    <w:pPr>
      <w:widowControl w:val="0"/>
      <w:autoSpaceDE w:val="0"/>
      <w:autoSpaceDN w:val="0"/>
      <w:adjustRightInd w:val="0"/>
    </w:pPr>
    <w:rPr>
      <w:b/>
      <w:caps/>
    </w:rPr>
  </w:style>
  <w:style w:type="paragraph" w:customStyle="1" w:styleId="MyTOC2">
    <w:name w:val="My TOC2"/>
    <w:basedOn w:val="Normal"/>
    <w:next w:val="Normal"/>
    <w:autoRedefine/>
    <w:rsid w:val="0011303D"/>
    <w:pPr>
      <w:widowControl w:val="0"/>
      <w:numPr>
        <w:ilvl w:val="12"/>
      </w:numPr>
      <w:autoSpaceDE w:val="0"/>
      <w:autoSpaceDN w:val="0"/>
      <w:adjustRightInd w:val="0"/>
      <w:ind w:left="360"/>
    </w:pPr>
    <w:rPr>
      <w:b/>
      <w:bCs/>
    </w:rPr>
  </w:style>
  <w:style w:type="paragraph" w:customStyle="1" w:styleId="MyTOC3">
    <w:name w:val="My TOC3"/>
    <w:basedOn w:val="Normal"/>
    <w:next w:val="Normal"/>
    <w:autoRedefine/>
    <w:rsid w:val="0011303D"/>
    <w:pPr>
      <w:widowControl w:val="0"/>
      <w:autoSpaceDE w:val="0"/>
      <w:autoSpaceDN w:val="0"/>
      <w:adjustRightInd w:val="0"/>
    </w:pPr>
    <w:rPr>
      <w:b/>
      <w:bCs/>
      <w:szCs w:val="20"/>
    </w:rPr>
  </w:style>
  <w:style w:type="character" w:customStyle="1" w:styleId="FooterChar">
    <w:name w:val="Footer Char"/>
    <w:uiPriority w:val="99"/>
    <w:rsid w:val="0011303D"/>
    <w:rPr>
      <w:sz w:val="24"/>
      <w:szCs w:val="24"/>
    </w:rPr>
  </w:style>
  <w:style w:type="paragraph" w:customStyle="1" w:styleId="Outline3">
    <w:name w:val="Outline 3"/>
    <w:basedOn w:val="Normal"/>
    <w:rsid w:val="0011303D"/>
    <w:pPr>
      <w:ind w:left="2160"/>
    </w:pPr>
    <w:rPr>
      <w:sz w:val="20"/>
      <w:szCs w:val="20"/>
      <w:lang w:val="en-GB"/>
    </w:rPr>
  </w:style>
  <w:style w:type="paragraph" w:customStyle="1" w:styleId="Document3">
    <w:name w:val="Document[3]"/>
    <w:rsid w:val="0011303D"/>
    <w:rPr>
      <w:rFonts w:ascii="Courier" w:hAnsi="Courier"/>
      <w:b/>
    </w:rPr>
  </w:style>
  <w:style w:type="character" w:customStyle="1" w:styleId="CharChar27">
    <w:name w:val="Char Char27"/>
    <w:locked/>
    <w:rsid w:val="003C7BD3"/>
    <w:rPr>
      <w:rFonts w:ascii="Arial" w:hAnsi="Arial" w:cs="Arial"/>
      <w:b/>
      <w:bCs/>
      <w:kern w:val="32"/>
      <w:sz w:val="32"/>
      <w:szCs w:val="32"/>
    </w:rPr>
  </w:style>
  <w:style w:type="character" w:customStyle="1" w:styleId="CharChar26">
    <w:name w:val="Char Char26"/>
    <w:locked/>
    <w:rsid w:val="003C7BD3"/>
    <w:rPr>
      <w:rFonts w:ascii="Arial" w:hAnsi="Arial" w:cs="Arial"/>
      <w:b/>
      <w:bCs/>
      <w:i/>
      <w:iCs/>
      <w:sz w:val="28"/>
      <w:szCs w:val="28"/>
    </w:rPr>
  </w:style>
  <w:style w:type="character" w:customStyle="1" w:styleId="CharChar25">
    <w:name w:val="Char Char25"/>
    <w:locked/>
    <w:rsid w:val="003C7BD3"/>
    <w:rPr>
      <w:rFonts w:ascii="Arial" w:hAnsi="Arial" w:cs="Arial"/>
      <w:b/>
      <w:bCs/>
      <w:sz w:val="26"/>
      <w:szCs w:val="26"/>
    </w:rPr>
  </w:style>
  <w:style w:type="character" w:customStyle="1" w:styleId="Heading4CharCharCharChar1">
    <w:name w:val="Heading 4 Char Char Char Char1"/>
    <w:locked/>
    <w:rsid w:val="003C7BD3"/>
    <w:rPr>
      <w:rFonts w:cs="Times New Roman"/>
      <w:b/>
      <w:bCs/>
      <w:sz w:val="28"/>
      <w:szCs w:val="28"/>
    </w:rPr>
  </w:style>
  <w:style w:type="character" w:customStyle="1" w:styleId="CharChar24">
    <w:name w:val="Char Char24"/>
    <w:locked/>
    <w:rsid w:val="003C7BD3"/>
    <w:rPr>
      <w:rFonts w:cs="Times New Roman"/>
      <w:b/>
      <w:bCs/>
      <w:i/>
      <w:iCs/>
      <w:sz w:val="26"/>
      <w:szCs w:val="26"/>
    </w:rPr>
  </w:style>
  <w:style w:type="character" w:customStyle="1" w:styleId="CharChar23">
    <w:name w:val="Char Char23"/>
    <w:locked/>
    <w:rsid w:val="003C7BD3"/>
    <w:rPr>
      <w:rFonts w:cs="Times New Roman"/>
      <w:b/>
      <w:bCs/>
      <w:sz w:val="22"/>
      <w:szCs w:val="22"/>
    </w:rPr>
  </w:style>
  <w:style w:type="character" w:customStyle="1" w:styleId="CharChar22">
    <w:name w:val="Char Char22"/>
    <w:locked/>
    <w:rsid w:val="003C7BD3"/>
    <w:rPr>
      <w:rFonts w:cs="Times New Roman"/>
      <w:sz w:val="24"/>
      <w:szCs w:val="24"/>
    </w:rPr>
  </w:style>
  <w:style w:type="character" w:customStyle="1" w:styleId="CharChar21">
    <w:name w:val="Char Char21"/>
    <w:locked/>
    <w:rsid w:val="003C7BD3"/>
    <w:rPr>
      <w:rFonts w:cs="Times New Roman"/>
      <w:i/>
      <w:iCs/>
      <w:sz w:val="24"/>
      <w:szCs w:val="24"/>
    </w:rPr>
  </w:style>
  <w:style w:type="character" w:customStyle="1" w:styleId="CharChar20">
    <w:name w:val="Char Char20"/>
    <w:locked/>
    <w:rsid w:val="003C7BD3"/>
    <w:rPr>
      <w:rFonts w:ascii="Arial" w:hAnsi="Arial" w:cs="Arial"/>
      <w:sz w:val="22"/>
      <w:szCs w:val="22"/>
    </w:rPr>
  </w:style>
  <w:style w:type="character" w:customStyle="1" w:styleId="CharChar18">
    <w:name w:val="Char Char18"/>
    <w:locked/>
    <w:rsid w:val="003C7BD3"/>
    <w:rPr>
      <w:rFonts w:cs="Times New Roman"/>
      <w:sz w:val="24"/>
      <w:szCs w:val="24"/>
    </w:rPr>
  </w:style>
  <w:style w:type="character" w:customStyle="1" w:styleId="CharChar14">
    <w:name w:val="Char Char14"/>
    <w:locked/>
    <w:rsid w:val="003C7BD3"/>
    <w:rPr>
      <w:rFonts w:cs="Times New Roman"/>
      <w:sz w:val="24"/>
      <w:szCs w:val="24"/>
    </w:rPr>
  </w:style>
  <w:style w:type="character" w:customStyle="1" w:styleId="CharChar11">
    <w:name w:val="Char Char11"/>
    <w:locked/>
    <w:rsid w:val="003C7BD3"/>
    <w:rPr>
      <w:rFonts w:ascii="Cambria" w:hAnsi="Cambria" w:cs="Times New Roman"/>
      <w:sz w:val="24"/>
      <w:szCs w:val="24"/>
    </w:rPr>
  </w:style>
  <w:style w:type="character" w:customStyle="1" w:styleId="CharChar4">
    <w:name w:val="Char Char4"/>
    <w:locked/>
    <w:rsid w:val="003C7BD3"/>
    <w:rPr>
      <w:rFonts w:ascii="Cambria" w:hAnsi="Cambria" w:cs="Times New Roman"/>
      <w:b/>
      <w:bCs/>
      <w:kern w:val="28"/>
      <w:sz w:val="32"/>
      <w:szCs w:val="32"/>
    </w:rPr>
  </w:style>
  <w:style w:type="character" w:customStyle="1" w:styleId="CharChar13">
    <w:name w:val="Char Char13"/>
    <w:uiPriority w:val="99"/>
    <w:rsid w:val="003C7BD3"/>
    <w:rPr>
      <w:rFonts w:eastAsia="Times New Roman" w:cs="Times New Roman"/>
      <w:bCs/>
      <w:i/>
      <w:sz w:val="28"/>
      <w:szCs w:val="28"/>
      <w:lang w:val="en-US" w:eastAsia="en-US" w:bidi="ar-SA"/>
    </w:rPr>
  </w:style>
  <w:style w:type="character" w:customStyle="1" w:styleId="Heading4Char1">
    <w:name w:val="Heading 4 Char1"/>
    <w:aliases w:val="Heading 4 Char Char Char1"/>
    <w:rsid w:val="004D622C"/>
    <w:rPr>
      <w:b/>
      <w:bCs/>
      <w:sz w:val="28"/>
      <w:szCs w:val="28"/>
      <w:lang w:val="en-US" w:eastAsia="en-US" w:bidi="ar-SA"/>
    </w:rPr>
  </w:style>
  <w:style w:type="paragraph" w:styleId="ListBullet2">
    <w:name w:val="List Bullet 2"/>
    <w:basedOn w:val="Normal"/>
    <w:autoRedefine/>
    <w:rsid w:val="004D622C"/>
    <w:pPr>
      <w:tabs>
        <w:tab w:val="num" w:pos="720"/>
      </w:tabs>
      <w:ind w:left="720" w:hanging="360"/>
    </w:pPr>
  </w:style>
  <w:style w:type="paragraph" w:styleId="ListBullet3">
    <w:name w:val="List Bullet 3"/>
    <w:basedOn w:val="Normal"/>
    <w:autoRedefine/>
    <w:rsid w:val="004D622C"/>
    <w:pPr>
      <w:tabs>
        <w:tab w:val="num" w:pos="1080"/>
      </w:tabs>
      <w:ind w:left="1080" w:hanging="360"/>
    </w:pPr>
  </w:style>
  <w:style w:type="paragraph" w:styleId="ListBullet5">
    <w:name w:val="List Bullet 5"/>
    <w:basedOn w:val="Normal"/>
    <w:autoRedefine/>
    <w:rsid w:val="004D622C"/>
    <w:pPr>
      <w:tabs>
        <w:tab w:val="num" w:pos="1800"/>
      </w:tabs>
      <w:ind w:left="1800" w:hanging="360"/>
    </w:pPr>
  </w:style>
  <w:style w:type="paragraph" w:styleId="ListNumber">
    <w:name w:val="List Number"/>
    <w:basedOn w:val="Normal"/>
    <w:rsid w:val="004D622C"/>
    <w:pPr>
      <w:tabs>
        <w:tab w:val="num" w:pos="360"/>
      </w:tabs>
      <w:ind w:left="360" w:hanging="360"/>
    </w:pPr>
  </w:style>
  <w:style w:type="paragraph" w:styleId="ListNumber2">
    <w:name w:val="List Number 2"/>
    <w:basedOn w:val="Normal"/>
    <w:rsid w:val="004D622C"/>
    <w:pPr>
      <w:tabs>
        <w:tab w:val="num" w:pos="720"/>
      </w:tabs>
      <w:ind w:left="720" w:hanging="360"/>
    </w:pPr>
  </w:style>
  <w:style w:type="paragraph" w:styleId="ListNumber3">
    <w:name w:val="List Number 3"/>
    <w:basedOn w:val="Normal"/>
    <w:rsid w:val="004D622C"/>
    <w:pPr>
      <w:tabs>
        <w:tab w:val="num" w:pos="1080"/>
      </w:tabs>
      <w:ind w:left="1080" w:hanging="360"/>
    </w:pPr>
  </w:style>
  <w:style w:type="paragraph" w:styleId="ListNumber4">
    <w:name w:val="List Number 4"/>
    <w:basedOn w:val="Normal"/>
    <w:rsid w:val="004D622C"/>
    <w:pPr>
      <w:tabs>
        <w:tab w:val="num" w:pos="1440"/>
      </w:tabs>
      <w:ind w:left="1440" w:hanging="360"/>
    </w:pPr>
  </w:style>
  <w:style w:type="paragraph" w:styleId="ListNumber5">
    <w:name w:val="List Number 5"/>
    <w:basedOn w:val="Normal"/>
    <w:rsid w:val="004D622C"/>
    <w:pPr>
      <w:tabs>
        <w:tab w:val="num" w:pos="1800"/>
      </w:tabs>
      <w:ind w:left="1800" w:hanging="360"/>
    </w:pPr>
  </w:style>
  <w:style w:type="table" w:styleId="TableGrid">
    <w:name w:val="Table Grid"/>
    <w:basedOn w:val="TableNormal"/>
    <w:uiPriority w:val="59"/>
    <w:rsid w:val="004D6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basedOn w:val="Default"/>
    <w:next w:val="Default"/>
    <w:rsid w:val="00E85180"/>
    <w:rPr>
      <w:color w:val="auto"/>
    </w:rPr>
  </w:style>
  <w:style w:type="paragraph" w:customStyle="1" w:styleId="tabletitle0">
    <w:name w:val="tabletitle"/>
    <w:basedOn w:val="Normal"/>
    <w:rsid w:val="000A4C54"/>
  </w:style>
  <w:style w:type="paragraph" w:customStyle="1" w:styleId="default0">
    <w:name w:val="default"/>
    <w:basedOn w:val="Normal"/>
    <w:rsid w:val="000A4C54"/>
    <w:pPr>
      <w:autoSpaceDE w:val="0"/>
      <w:autoSpaceDN w:val="0"/>
    </w:pPr>
    <w:rPr>
      <w:color w:val="000000"/>
    </w:rPr>
  </w:style>
  <w:style w:type="character" w:customStyle="1" w:styleId="TabletitleChar3">
    <w:name w:val="Table title Char3"/>
    <w:link w:val="Tabletitle"/>
    <w:rsid w:val="00303B9D"/>
    <w:rPr>
      <w:rFonts w:ascii="Arial" w:hAnsi="Arial" w:cs="Arial"/>
      <w:b/>
      <w:bCs/>
    </w:rPr>
  </w:style>
  <w:style w:type="character" w:customStyle="1" w:styleId="FiguretitleChar1">
    <w:name w:val="Figure title Char1"/>
    <w:link w:val="Figuretitle"/>
    <w:rsid w:val="00184621"/>
    <w:rPr>
      <w:sz w:val="24"/>
      <w:szCs w:val="24"/>
      <w:lang w:val="en-US" w:eastAsia="en-US" w:bidi="ar-SA"/>
    </w:rPr>
  </w:style>
  <w:style w:type="character" w:customStyle="1" w:styleId="Heading1Char1">
    <w:name w:val="Heading 1 Char1"/>
    <w:link w:val="Heading1"/>
    <w:rsid w:val="00525A00"/>
    <w:rPr>
      <w:rFonts w:ascii="Arial" w:hAnsi="Arial" w:cs="Arial"/>
      <w:b/>
      <w:bCs/>
      <w:kern w:val="32"/>
      <w:sz w:val="32"/>
      <w:szCs w:val="32"/>
    </w:rPr>
  </w:style>
  <w:style w:type="character" w:customStyle="1" w:styleId="CharChar39">
    <w:name w:val="Char Char39"/>
    <w:rsid w:val="00525A00"/>
    <w:rPr>
      <w:rFonts w:ascii="Arial" w:eastAsia="Times New Roman" w:hAnsi="Arial" w:cs="Arial"/>
      <w:b/>
      <w:bCs/>
      <w:i/>
      <w:iCs/>
      <w:sz w:val="28"/>
      <w:szCs w:val="28"/>
    </w:rPr>
  </w:style>
  <w:style w:type="character" w:customStyle="1" w:styleId="FootnoteTextChar">
    <w:name w:val="Footnote Text Char"/>
    <w:locked/>
    <w:rsid w:val="005037D0"/>
    <w:rPr>
      <w:rFonts w:ascii="Times New Roman" w:hAnsi="Times New Roman" w:cs="Times New Roman"/>
      <w:sz w:val="20"/>
      <w:szCs w:val="20"/>
    </w:rPr>
  </w:style>
  <w:style w:type="paragraph" w:customStyle="1" w:styleId="ColorfulList-Accent11">
    <w:name w:val="Colorful List - Accent 11"/>
    <w:basedOn w:val="Normal"/>
    <w:uiPriority w:val="34"/>
    <w:qFormat/>
    <w:rsid w:val="001A3900"/>
    <w:pPr>
      <w:ind w:left="720"/>
      <w:contextualSpacing/>
    </w:pPr>
    <w:rPr>
      <w:rFonts w:ascii="Calibri" w:eastAsia="Calibri" w:hAnsi="Calibri"/>
      <w:sz w:val="22"/>
      <w:szCs w:val="22"/>
    </w:rPr>
  </w:style>
  <w:style w:type="character" w:customStyle="1" w:styleId="StyleHeading4Char1Heading4CharCharChar112pt">
    <w:name w:val="Style Heading 4 Char1Heading 4 Char Char Char1 + 12 pt"/>
    <w:qFormat/>
    <w:rsid w:val="00612D47"/>
    <w:rPr>
      <w:b w:val="0"/>
      <w:bCs w:val="0"/>
      <w:sz w:val="24"/>
      <w:szCs w:val="28"/>
      <w:lang w:val="en-US" w:eastAsia="en-US" w:bidi="ar-SA"/>
    </w:rPr>
  </w:style>
  <w:style w:type="paragraph" w:customStyle="1" w:styleId="NoSpacing1">
    <w:name w:val="No Spacing1"/>
    <w:link w:val="NoSpacingChar"/>
    <w:uiPriority w:val="99"/>
    <w:qFormat/>
    <w:rsid w:val="00E1303E"/>
  </w:style>
  <w:style w:type="paragraph" w:customStyle="1" w:styleId="ColorfulShading-Accent11">
    <w:name w:val="Colorful Shading - Accent 11"/>
    <w:hidden/>
    <w:uiPriority w:val="99"/>
    <w:rsid w:val="00DB1CAD"/>
  </w:style>
  <w:style w:type="paragraph" w:customStyle="1" w:styleId="Nothing">
    <w:name w:val="Nothing"/>
    <w:basedOn w:val="Heading1"/>
    <w:rsid w:val="00AF7E72"/>
    <w:pPr>
      <w:keepNext w:val="0"/>
      <w:spacing w:before="0" w:after="0"/>
    </w:pPr>
    <w:rPr>
      <w:rFonts w:ascii="Times Roman" w:hAnsi="Times Roman" w:cs="Times Roman"/>
      <w:b w:val="0"/>
      <w:bCs w:val="0"/>
      <w:color w:val="000000"/>
      <w:kern w:val="0"/>
      <w:sz w:val="24"/>
      <w:szCs w:val="20"/>
    </w:rPr>
  </w:style>
  <w:style w:type="character" w:customStyle="1" w:styleId="StyleHeading3CharTimesNewRoman12pt">
    <w:name w:val="Style Heading 3 Char + Times New Roman 12 pt"/>
    <w:qFormat/>
    <w:rsid w:val="00A55F46"/>
    <w:rPr>
      <w:rFonts w:ascii="Times New Roman" w:hAnsi="Times New Roman" w:cs="Arial" w:hint="default"/>
      <w:b/>
      <w:bCs/>
      <w:sz w:val="24"/>
      <w:szCs w:val="26"/>
      <w:lang w:val="en-US" w:eastAsia="en-US" w:bidi="ar-SA"/>
    </w:rPr>
  </w:style>
  <w:style w:type="character" w:customStyle="1" w:styleId="EmailStyle3411">
    <w:name w:val="EmailStyle3411"/>
    <w:semiHidden/>
    <w:rsid w:val="00A57B90"/>
    <w:rPr>
      <w:rFonts w:ascii="Arial" w:hAnsi="Arial" w:cs="Arial" w:hint="default"/>
      <w:color w:val="auto"/>
      <w:sz w:val="20"/>
      <w:szCs w:val="20"/>
    </w:rPr>
  </w:style>
  <w:style w:type="character" w:customStyle="1" w:styleId="CharChar271">
    <w:name w:val="Char Char271"/>
    <w:uiPriority w:val="99"/>
    <w:locked/>
    <w:rsid w:val="00A57B90"/>
    <w:rPr>
      <w:rFonts w:ascii="Arial" w:hAnsi="Arial" w:cs="Arial"/>
      <w:b/>
      <w:bCs/>
      <w:kern w:val="32"/>
      <w:sz w:val="32"/>
      <w:szCs w:val="32"/>
    </w:rPr>
  </w:style>
  <w:style w:type="character" w:customStyle="1" w:styleId="CharChar261">
    <w:name w:val="Char Char261"/>
    <w:uiPriority w:val="99"/>
    <w:locked/>
    <w:rsid w:val="00A57B90"/>
    <w:rPr>
      <w:rFonts w:ascii="Arial" w:hAnsi="Arial" w:cs="Arial"/>
      <w:b/>
      <w:bCs/>
      <w:i/>
      <w:iCs/>
      <w:sz w:val="28"/>
      <w:szCs w:val="28"/>
    </w:rPr>
  </w:style>
  <w:style w:type="character" w:customStyle="1" w:styleId="CharChar251">
    <w:name w:val="Char Char251"/>
    <w:uiPriority w:val="99"/>
    <w:locked/>
    <w:rsid w:val="00A57B90"/>
    <w:rPr>
      <w:rFonts w:ascii="Arial" w:hAnsi="Arial" w:cs="Arial"/>
      <w:b/>
      <w:bCs/>
      <w:sz w:val="26"/>
      <w:szCs w:val="26"/>
    </w:rPr>
  </w:style>
  <w:style w:type="character" w:customStyle="1" w:styleId="CharChar241">
    <w:name w:val="Char Char241"/>
    <w:uiPriority w:val="99"/>
    <w:locked/>
    <w:rsid w:val="00A57B90"/>
    <w:rPr>
      <w:rFonts w:cs="Times New Roman"/>
      <w:b/>
      <w:bCs/>
      <w:i/>
      <w:iCs/>
      <w:sz w:val="26"/>
      <w:szCs w:val="26"/>
    </w:rPr>
  </w:style>
  <w:style w:type="character" w:customStyle="1" w:styleId="CharChar231">
    <w:name w:val="Char Char231"/>
    <w:uiPriority w:val="99"/>
    <w:locked/>
    <w:rsid w:val="00A57B90"/>
    <w:rPr>
      <w:rFonts w:cs="Times New Roman"/>
      <w:b/>
      <w:bCs/>
      <w:sz w:val="22"/>
      <w:szCs w:val="22"/>
    </w:rPr>
  </w:style>
  <w:style w:type="character" w:customStyle="1" w:styleId="CharChar221">
    <w:name w:val="Char Char221"/>
    <w:uiPriority w:val="99"/>
    <w:locked/>
    <w:rsid w:val="00A57B90"/>
    <w:rPr>
      <w:rFonts w:cs="Times New Roman"/>
      <w:sz w:val="24"/>
      <w:szCs w:val="24"/>
    </w:rPr>
  </w:style>
  <w:style w:type="character" w:customStyle="1" w:styleId="CharChar211">
    <w:name w:val="Char Char211"/>
    <w:uiPriority w:val="99"/>
    <w:locked/>
    <w:rsid w:val="00A57B90"/>
    <w:rPr>
      <w:rFonts w:cs="Times New Roman"/>
      <w:i/>
      <w:iCs/>
      <w:sz w:val="24"/>
      <w:szCs w:val="24"/>
    </w:rPr>
  </w:style>
  <w:style w:type="character" w:customStyle="1" w:styleId="CharChar201">
    <w:name w:val="Char Char201"/>
    <w:uiPriority w:val="99"/>
    <w:locked/>
    <w:rsid w:val="00A57B90"/>
    <w:rPr>
      <w:rFonts w:ascii="Arial" w:hAnsi="Arial" w:cs="Arial"/>
      <w:sz w:val="22"/>
      <w:szCs w:val="22"/>
    </w:rPr>
  </w:style>
  <w:style w:type="character" w:customStyle="1" w:styleId="CharChar181">
    <w:name w:val="Char Char181"/>
    <w:uiPriority w:val="99"/>
    <w:locked/>
    <w:rsid w:val="00A57B90"/>
    <w:rPr>
      <w:rFonts w:cs="Times New Roman"/>
      <w:sz w:val="24"/>
      <w:szCs w:val="24"/>
    </w:rPr>
  </w:style>
  <w:style w:type="character" w:customStyle="1" w:styleId="CharChar141">
    <w:name w:val="Char Char141"/>
    <w:uiPriority w:val="99"/>
    <w:locked/>
    <w:rsid w:val="00A57B90"/>
    <w:rPr>
      <w:rFonts w:cs="Times New Roman"/>
      <w:sz w:val="24"/>
      <w:szCs w:val="24"/>
    </w:rPr>
  </w:style>
  <w:style w:type="character" w:customStyle="1" w:styleId="CharChar111">
    <w:name w:val="Char Char111"/>
    <w:uiPriority w:val="99"/>
    <w:locked/>
    <w:rsid w:val="00A57B90"/>
    <w:rPr>
      <w:rFonts w:ascii="Cambria" w:hAnsi="Cambria" w:cs="Times New Roman"/>
      <w:sz w:val="24"/>
      <w:szCs w:val="24"/>
    </w:rPr>
  </w:style>
  <w:style w:type="character" w:customStyle="1" w:styleId="CharChar41">
    <w:name w:val="Char Char41"/>
    <w:uiPriority w:val="99"/>
    <w:locked/>
    <w:rsid w:val="00A57B90"/>
    <w:rPr>
      <w:rFonts w:ascii="Cambria" w:hAnsi="Cambria" w:cs="Times New Roman"/>
      <w:b/>
      <w:bCs/>
      <w:kern w:val="28"/>
      <w:sz w:val="32"/>
      <w:szCs w:val="32"/>
    </w:rPr>
  </w:style>
  <w:style w:type="character" w:customStyle="1" w:styleId="CharChar12">
    <w:name w:val="Char Char12"/>
    <w:uiPriority w:val="99"/>
    <w:rsid w:val="00A57B90"/>
    <w:rPr>
      <w:rFonts w:eastAsia="Times New Roman" w:cs="Times New Roman"/>
      <w:bCs/>
      <w:i/>
      <w:sz w:val="28"/>
      <w:szCs w:val="28"/>
      <w:lang w:val="en-US" w:eastAsia="en-US" w:bidi="ar-SA"/>
    </w:rPr>
  </w:style>
  <w:style w:type="character" w:customStyle="1" w:styleId="CharChar391">
    <w:name w:val="Char Char391"/>
    <w:uiPriority w:val="99"/>
    <w:rsid w:val="00A57B90"/>
    <w:rPr>
      <w:rFonts w:ascii="Arial" w:eastAsia="Times New Roman" w:hAnsi="Arial" w:cs="Arial"/>
      <w:b/>
      <w:bCs/>
      <w:i/>
      <w:iCs/>
      <w:sz w:val="28"/>
      <w:szCs w:val="28"/>
    </w:rPr>
  </w:style>
  <w:style w:type="character" w:customStyle="1" w:styleId="EmailStyle356">
    <w:name w:val="EmailStyle356"/>
    <w:semiHidden/>
    <w:rsid w:val="00FC5F10"/>
    <w:rPr>
      <w:rFonts w:ascii="Arial" w:hAnsi="Arial" w:cs="Arial" w:hint="default"/>
      <w:color w:val="auto"/>
      <w:sz w:val="20"/>
      <w:szCs w:val="20"/>
    </w:rPr>
  </w:style>
  <w:style w:type="character" w:customStyle="1" w:styleId="EmailStyle357">
    <w:name w:val="EmailStyle357"/>
    <w:semiHidden/>
    <w:rsid w:val="00FC5F10"/>
    <w:rPr>
      <w:rFonts w:ascii="Arial" w:hAnsi="Arial" w:cs="Arial" w:hint="default"/>
      <w:color w:val="auto"/>
      <w:sz w:val="20"/>
      <w:szCs w:val="20"/>
    </w:rPr>
  </w:style>
  <w:style w:type="table" w:styleId="TableList1">
    <w:name w:val="Table List 1"/>
    <w:basedOn w:val="TableNormal"/>
    <w:uiPriority w:val="99"/>
    <w:rsid w:val="004925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0877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440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7440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D7440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D7440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440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D7440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DarkList-Accent3">
    <w:name w:val="Dark List Accent 3"/>
    <w:basedOn w:val="TableNormal"/>
    <w:uiPriority w:val="71"/>
    <w:rsid w:val="0061161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uiPriority w:val="99"/>
    <w:unhideWhenUsed/>
    <w:rsid w:val="00D25DC1"/>
    <w:rPr>
      <w:b w:val="0"/>
      <w:bCs w:val="0"/>
      <w:i w:val="0"/>
      <w:iCs w:val="0"/>
      <w:vanish w:val="0"/>
      <w:webHidden w:val="0"/>
      <w:specVanish w:val="0"/>
    </w:rPr>
  </w:style>
  <w:style w:type="character" w:customStyle="1" w:styleId="author">
    <w:name w:val="author"/>
    <w:basedOn w:val="DefaultParagraphFont"/>
    <w:rsid w:val="00D25DC1"/>
  </w:style>
  <w:style w:type="character" w:customStyle="1" w:styleId="pubyear">
    <w:name w:val="pubyear"/>
    <w:basedOn w:val="DefaultParagraphFont"/>
    <w:rsid w:val="00D25DC1"/>
  </w:style>
  <w:style w:type="character" w:customStyle="1" w:styleId="articletitle5">
    <w:name w:val="articletitle5"/>
    <w:basedOn w:val="DefaultParagraphFont"/>
    <w:rsid w:val="00D25DC1"/>
  </w:style>
  <w:style w:type="character" w:customStyle="1" w:styleId="journaltitle3">
    <w:name w:val="journaltitle3"/>
    <w:rsid w:val="00D25DC1"/>
    <w:rPr>
      <w:i/>
      <w:iCs/>
    </w:rPr>
  </w:style>
  <w:style w:type="character" w:customStyle="1" w:styleId="vol3">
    <w:name w:val="vol3"/>
    <w:rsid w:val="00D25DC1"/>
    <w:rPr>
      <w:b/>
      <w:bCs/>
    </w:rPr>
  </w:style>
  <w:style w:type="character" w:customStyle="1" w:styleId="pagefirst">
    <w:name w:val="pagefirst"/>
    <w:basedOn w:val="DefaultParagraphFont"/>
    <w:rsid w:val="00D25DC1"/>
  </w:style>
  <w:style w:type="character" w:customStyle="1" w:styleId="pagelast">
    <w:name w:val="pagelast"/>
    <w:basedOn w:val="DefaultParagraphFont"/>
    <w:rsid w:val="00D25DC1"/>
  </w:style>
  <w:style w:type="character" w:customStyle="1" w:styleId="Heading3Char1">
    <w:name w:val="Heading 3 Char1"/>
    <w:link w:val="Heading3"/>
    <w:rsid w:val="00382A54"/>
    <w:rPr>
      <w:rFonts w:ascii="Arial" w:hAnsi="Arial" w:cs="Arial"/>
      <w:b/>
      <w:bCs/>
      <w:sz w:val="24"/>
      <w:szCs w:val="26"/>
    </w:rPr>
  </w:style>
  <w:style w:type="paragraph" w:customStyle="1" w:styleId="MediumGrid1-Accent21">
    <w:name w:val="Medium Grid 1 - Accent 21"/>
    <w:basedOn w:val="Normal"/>
    <w:uiPriority w:val="34"/>
    <w:qFormat/>
    <w:rsid w:val="00382A54"/>
    <w:pPr>
      <w:spacing w:after="200" w:line="276" w:lineRule="auto"/>
      <w:ind w:left="720"/>
      <w:contextualSpacing/>
    </w:pPr>
    <w:rPr>
      <w:rFonts w:ascii="Calibri" w:eastAsia="Calibri" w:hAnsi="Calibri"/>
      <w:sz w:val="22"/>
      <w:szCs w:val="22"/>
    </w:rPr>
  </w:style>
  <w:style w:type="character" w:customStyle="1" w:styleId="moz-txt-citetags">
    <w:name w:val="moz-txt-citetags"/>
    <w:basedOn w:val="DefaultParagraphFont"/>
    <w:rsid w:val="00C36587"/>
  </w:style>
  <w:style w:type="paragraph" w:styleId="TOCHeading">
    <w:name w:val="TOC Heading"/>
    <w:basedOn w:val="Heading1"/>
    <w:next w:val="Normal"/>
    <w:uiPriority w:val="39"/>
    <w:semiHidden/>
    <w:unhideWhenUsed/>
    <w:qFormat/>
    <w:rsid w:val="007E1AEA"/>
    <w:pPr>
      <w:keepLines/>
      <w:spacing w:before="480" w:after="0" w:line="276" w:lineRule="auto"/>
      <w:outlineLvl w:val="9"/>
    </w:pPr>
    <w:rPr>
      <w:rFonts w:ascii="Cambria" w:hAnsi="Cambria"/>
      <w:color w:val="365F91"/>
      <w:kern w:val="0"/>
      <w:sz w:val="28"/>
      <w:szCs w:val="28"/>
    </w:rPr>
  </w:style>
  <w:style w:type="paragraph" w:customStyle="1" w:styleId="xl160">
    <w:name w:val="xl160"/>
    <w:basedOn w:val="Normal"/>
    <w:rsid w:val="00B76689"/>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1">
    <w:name w:val="xl161"/>
    <w:basedOn w:val="Normal"/>
    <w:rsid w:val="00B76689"/>
    <w:pPr>
      <w:pBdr>
        <w:lef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2">
    <w:name w:val="xl162"/>
    <w:basedOn w:val="Normal"/>
    <w:rsid w:val="00B76689"/>
    <w:pPr>
      <w:pBdr>
        <w:left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3">
    <w:name w:val="xl163"/>
    <w:basedOn w:val="Normal"/>
    <w:rsid w:val="00B76689"/>
    <w:pPr>
      <w:pBdr>
        <w:left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4">
    <w:name w:val="xl164"/>
    <w:basedOn w:val="Normal"/>
    <w:rsid w:val="00B76689"/>
    <w:pPr>
      <w:pBdr>
        <w:left w:val="single" w:sz="12"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5">
    <w:name w:val="xl165"/>
    <w:basedOn w:val="Normal"/>
    <w:rsid w:val="00B76689"/>
    <w:pPr>
      <w:pBdr>
        <w:left w:val="single" w:sz="8" w:space="0" w:color="auto"/>
        <w:bottom w:val="single" w:sz="8"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6">
    <w:name w:val="xl166"/>
    <w:basedOn w:val="Normal"/>
    <w:rsid w:val="00B76689"/>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color w:val="000000"/>
      <w:sz w:val="20"/>
      <w:szCs w:val="20"/>
    </w:rPr>
  </w:style>
  <w:style w:type="paragraph" w:customStyle="1" w:styleId="xl167">
    <w:name w:val="xl167"/>
    <w:basedOn w:val="Normal"/>
    <w:rsid w:val="00B76689"/>
    <w:pPr>
      <w:pBdr>
        <w:lef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8">
    <w:name w:val="xl168"/>
    <w:basedOn w:val="Normal"/>
    <w:rsid w:val="00B76689"/>
    <w:pPr>
      <w:pBdr>
        <w:lef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69">
    <w:name w:val="xl169"/>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0">
    <w:name w:val="xl170"/>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1">
    <w:name w:val="xl171"/>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2">
    <w:name w:val="xl172"/>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3">
    <w:name w:val="xl173"/>
    <w:basedOn w:val="Normal"/>
    <w:rsid w:val="00B76689"/>
    <w:pPr>
      <w:pBdr>
        <w:top w:val="single" w:sz="8" w:space="0" w:color="auto"/>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4">
    <w:name w:val="xl174"/>
    <w:basedOn w:val="Normal"/>
    <w:rsid w:val="00B76689"/>
    <w:pPr>
      <w:pBdr>
        <w:top w:val="single" w:sz="8" w:space="0" w:color="auto"/>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5">
    <w:name w:val="xl175"/>
    <w:basedOn w:val="Normal"/>
    <w:rsid w:val="00B76689"/>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6">
    <w:name w:val="xl176"/>
    <w:basedOn w:val="Normal"/>
    <w:rsid w:val="00B76689"/>
    <w:pPr>
      <w:pBdr>
        <w:lef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7">
    <w:name w:val="xl177"/>
    <w:basedOn w:val="Normal"/>
    <w:rsid w:val="00B76689"/>
    <w:pPr>
      <w:pBdr>
        <w:lef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78">
    <w:name w:val="xl178"/>
    <w:basedOn w:val="Normal"/>
    <w:rsid w:val="00B76689"/>
    <w:pPr>
      <w:pBdr>
        <w:left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79">
    <w:name w:val="xl179"/>
    <w:basedOn w:val="Normal"/>
    <w:rsid w:val="00B76689"/>
    <w:pPr>
      <w:pBdr>
        <w:left w:val="single" w:sz="12"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0">
    <w:name w:val="xl180"/>
    <w:basedOn w:val="Normal"/>
    <w:rsid w:val="00B76689"/>
    <w:pPr>
      <w:pBdr>
        <w:left w:val="single" w:sz="8"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Normal"/>
    <w:rsid w:val="00B76689"/>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sz w:val="20"/>
      <w:szCs w:val="20"/>
    </w:rPr>
  </w:style>
  <w:style w:type="paragraph" w:customStyle="1" w:styleId="xl182">
    <w:name w:val="xl182"/>
    <w:basedOn w:val="Normal"/>
    <w:rsid w:val="00B76689"/>
    <w:pPr>
      <w:pBdr>
        <w:top w:val="single" w:sz="8" w:space="0" w:color="auto"/>
        <w:left w:val="single" w:sz="12"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3">
    <w:name w:val="xl183"/>
    <w:basedOn w:val="Normal"/>
    <w:rsid w:val="00B76689"/>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84">
    <w:name w:val="xl184"/>
    <w:basedOn w:val="Normal"/>
    <w:rsid w:val="00B76689"/>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5">
    <w:name w:val="xl185"/>
    <w:basedOn w:val="Normal"/>
    <w:rsid w:val="00B76689"/>
    <w:pPr>
      <w:pBdr>
        <w:top w:val="single" w:sz="8" w:space="0" w:color="auto"/>
        <w:left w:val="single" w:sz="12"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6">
    <w:name w:val="xl186"/>
    <w:basedOn w:val="Normal"/>
    <w:rsid w:val="00B76689"/>
    <w:pPr>
      <w:pBdr>
        <w:top w:val="single" w:sz="8" w:space="0" w:color="auto"/>
        <w:left w:val="single" w:sz="8" w:space="0" w:color="auto"/>
        <w:bottom w:val="single" w:sz="12" w:space="0" w:color="auto"/>
      </w:pBdr>
      <w:spacing w:before="100" w:beforeAutospacing="1" w:after="100" w:afterAutospacing="1"/>
      <w:jc w:val="center"/>
      <w:textAlignment w:val="center"/>
    </w:pPr>
    <w:rPr>
      <w:color w:val="000000"/>
      <w:sz w:val="20"/>
      <w:szCs w:val="20"/>
    </w:rPr>
  </w:style>
  <w:style w:type="paragraph" w:customStyle="1" w:styleId="xl187">
    <w:name w:val="xl187"/>
    <w:basedOn w:val="Normal"/>
    <w:rsid w:val="00B76689"/>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color w:val="000000"/>
      <w:sz w:val="20"/>
      <w:szCs w:val="20"/>
    </w:rPr>
  </w:style>
  <w:style w:type="paragraph" w:customStyle="1" w:styleId="xl188">
    <w:name w:val="xl188"/>
    <w:basedOn w:val="Normal"/>
    <w:rsid w:val="00B76689"/>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89">
    <w:name w:val="xl189"/>
    <w:basedOn w:val="Normal"/>
    <w:rsid w:val="00B76689"/>
    <w:pPr>
      <w:pBdr>
        <w:top w:val="single" w:sz="12" w:space="0" w:color="auto"/>
        <w:bottom w:val="single" w:sz="8" w:space="0" w:color="auto"/>
      </w:pBdr>
      <w:shd w:val="clear" w:color="000000" w:fill="A5A5A5"/>
      <w:spacing w:before="100" w:beforeAutospacing="1" w:after="100" w:afterAutospacing="1"/>
      <w:jc w:val="center"/>
      <w:textAlignment w:val="center"/>
    </w:pPr>
    <w:rPr>
      <w:b/>
      <w:bCs/>
    </w:rPr>
  </w:style>
  <w:style w:type="paragraph" w:customStyle="1" w:styleId="xl190">
    <w:name w:val="xl190"/>
    <w:basedOn w:val="Normal"/>
    <w:rsid w:val="00B76689"/>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91">
    <w:name w:val="xl191"/>
    <w:basedOn w:val="Normal"/>
    <w:rsid w:val="00B76689"/>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b/>
      <w:bCs/>
      <w:color w:val="000000"/>
      <w:sz w:val="20"/>
      <w:szCs w:val="20"/>
    </w:rPr>
  </w:style>
  <w:style w:type="paragraph" w:customStyle="1" w:styleId="xl192">
    <w:name w:val="xl192"/>
    <w:basedOn w:val="Normal"/>
    <w:rsid w:val="00B76689"/>
    <w:pPr>
      <w:pBdr>
        <w:left w:val="single" w:sz="12" w:space="0" w:color="auto"/>
        <w:bottom w:val="single" w:sz="8" w:space="0" w:color="auto"/>
        <w:right w:val="single" w:sz="12" w:space="0" w:color="auto"/>
      </w:pBdr>
      <w:spacing w:before="100" w:beforeAutospacing="1" w:after="100" w:afterAutospacing="1"/>
      <w:textAlignment w:val="center"/>
    </w:pPr>
  </w:style>
  <w:style w:type="paragraph" w:customStyle="1" w:styleId="xl193">
    <w:name w:val="xl193"/>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4">
    <w:name w:val="xl194"/>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5">
    <w:name w:val="xl195"/>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xl196">
    <w:name w:val="xl196"/>
    <w:basedOn w:val="Normal"/>
    <w:rsid w:val="00B76689"/>
    <w:pPr>
      <w:pBdr>
        <w:left w:val="single" w:sz="12"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7">
    <w:name w:val="xl197"/>
    <w:basedOn w:val="Normal"/>
    <w:rsid w:val="00B76689"/>
    <w:pPr>
      <w:pBdr>
        <w:left w:val="single" w:sz="8" w:space="0" w:color="auto"/>
        <w:bottom w:val="single" w:sz="8" w:space="0" w:color="auto"/>
      </w:pBdr>
      <w:shd w:val="clear" w:color="000000" w:fill="808080"/>
      <w:spacing w:before="100" w:beforeAutospacing="1" w:after="100" w:afterAutospacing="1"/>
      <w:jc w:val="center"/>
      <w:textAlignment w:val="center"/>
    </w:pPr>
    <w:rPr>
      <w:sz w:val="20"/>
      <w:szCs w:val="20"/>
    </w:rPr>
  </w:style>
  <w:style w:type="paragraph" w:customStyle="1" w:styleId="xl198">
    <w:name w:val="xl198"/>
    <w:basedOn w:val="Normal"/>
    <w:rsid w:val="00B76689"/>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sz w:val="20"/>
      <w:szCs w:val="20"/>
    </w:rPr>
  </w:style>
  <w:style w:type="paragraph" w:customStyle="1" w:styleId="MediumGrid21">
    <w:name w:val="Medium Grid 21"/>
    <w:uiPriority w:val="1"/>
    <w:qFormat/>
    <w:rsid w:val="001B1708"/>
    <w:rPr>
      <w:rFonts w:ascii="Calibri" w:eastAsia="Calibri" w:hAnsi="Calibri"/>
      <w:sz w:val="22"/>
      <w:szCs w:val="22"/>
    </w:rPr>
  </w:style>
  <w:style w:type="character" w:customStyle="1" w:styleId="BalloonTextChar1">
    <w:name w:val="Balloon Text Char1"/>
    <w:uiPriority w:val="99"/>
    <w:rsid w:val="00A32AEC"/>
    <w:rPr>
      <w:rFonts w:ascii="Tahoma" w:eastAsia="Times New Roman" w:hAnsi="Tahoma" w:cs="Tahoma"/>
      <w:sz w:val="16"/>
      <w:szCs w:val="16"/>
    </w:rPr>
  </w:style>
  <w:style w:type="character" w:customStyle="1" w:styleId="EmailStyle571">
    <w:name w:val="EmailStyle571"/>
    <w:semiHidden/>
    <w:rsid w:val="00A32AEC"/>
    <w:rPr>
      <w:rFonts w:ascii="Arial" w:hAnsi="Arial" w:cs="Arial" w:hint="default"/>
      <w:color w:val="auto"/>
      <w:sz w:val="20"/>
      <w:szCs w:val="20"/>
    </w:rPr>
  </w:style>
  <w:style w:type="paragraph" w:customStyle="1" w:styleId="LightGrid-Accent31">
    <w:name w:val="Light Grid - Accent 31"/>
    <w:basedOn w:val="Normal"/>
    <w:uiPriority w:val="34"/>
    <w:qFormat/>
    <w:rsid w:val="00A32AEC"/>
    <w:pPr>
      <w:ind w:left="720"/>
      <w:contextualSpacing/>
    </w:pPr>
    <w:rPr>
      <w:rFonts w:ascii="Calibri" w:eastAsia="Calibri" w:hAnsi="Calibri"/>
      <w:sz w:val="22"/>
      <w:szCs w:val="22"/>
    </w:rPr>
  </w:style>
  <w:style w:type="paragraph" w:customStyle="1" w:styleId="LightList-Accent31">
    <w:name w:val="Light List - Accent 31"/>
    <w:hidden/>
    <w:rsid w:val="00A32AEC"/>
  </w:style>
  <w:style w:type="character" w:customStyle="1" w:styleId="EmailStyle3431">
    <w:name w:val="EmailStyle3431"/>
    <w:semiHidden/>
    <w:rsid w:val="00A32AEC"/>
    <w:rPr>
      <w:rFonts w:ascii="Arial" w:hAnsi="Arial" w:cs="Arial" w:hint="default"/>
      <w:color w:val="auto"/>
      <w:sz w:val="20"/>
      <w:szCs w:val="20"/>
    </w:rPr>
  </w:style>
  <w:style w:type="character" w:customStyle="1" w:styleId="EmailStyle3581">
    <w:name w:val="EmailStyle3581"/>
    <w:semiHidden/>
    <w:rsid w:val="00A32AEC"/>
    <w:rPr>
      <w:rFonts w:ascii="Arial" w:hAnsi="Arial" w:cs="Arial" w:hint="default"/>
      <w:color w:val="auto"/>
      <w:sz w:val="20"/>
      <w:szCs w:val="20"/>
    </w:rPr>
  </w:style>
  <w:style w:type="character" w:customStyle="1" w:styleId="EmailStyle3591">
    <w:name w:val="EmailStyle3591"/>
    <w:semiHidden/>
    <w:rsid w:val="00A32AEC"/>
    <w:rPr>
      <w:rFonts w:ascii="Arial" w:hAnsi="Arial" w:cs="Arial" w:hint="default"/>
      <w:color w:val="auto"/>
      <w:sz w:val="20"/>
      <w:szCs w:val="20"/>
    </w:rPr>
  </w:style>
  <w:style w:type="table" w:styleId="ColorfulGrid-Accent6">
    <w:name w:val="Colorful Grid Accent 6"/>
    <w:basedOn w:val="TableNormal"/>
    <w:uiPriority w:val="71"/>
    <w:rsid w:val="00A32AE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1">
    <w:name w:val="EmailStyle3691"/>
    <w:semiHidden/>
    <w:rsid w:val="00A32AEC"/>
    <w:rPr>
      <w:rFonts w:ascii="Arial" w:hAnsi="Arial" w:cs="Arial" w:hint="default"/>
      <w:color w:val="auto"/>
      <w:sz w:val="20"/>
      <w:szCs w:val="20"/>
    </w:rPr>
  </w:style>
  <w:style w:type="paragraph" w:customStyle="1" w:styleId="DarkList-Accent51">
    <w:name w:val="Dark List - Accent 51"/>
    <w:basedOn w:val="Normal"/>
    <w:uiPriority w:val="34"/>
    <w:qFormat/>
    <w:rsid w:val="00A32AEC"/>
    <w:pPr>
      <w:ind w:left="720"/>
    </w:pPr>
  </w:style>
  <w:style w:type="paragraph" w:customStyle="1" w:styleId="content">
    <w:name w:val="content"/>
    <w:basedOn w:val="Normal"/>
    <w:rsid w:val="00A32AEC"/>
    <w:pPr>
      <w:spacing w:before="100" w:beforeAutospacing="1" w:after="100" w:afterAutospacing="1"/>
      <w:ind w:left="225" w:right="225"/>
    </w:pPr>
    <w:rPr>
      <w:rFonts w:ascii="Verdana" w:hAnsi="Verdana"/>
      <w:color w:val="757575"/>
      <w:sz w:val="17"/>
      <w:szCs w:val="17"/>
    </w:rPr>
  </w:style>
  <w:style w:type="character" w:customStyle="1" w:styleId="CharChar2">
    <w:name w:val="Char Char2"/>
    <w:locked/>
    <w:rsid w:val="00A32AEC"/>
    <w:rPr>
      <w:b/>
      <w:sz w:val="24"/>
      <w:lang w:val="en-GB" w:eastAsia="en-US" w:bidi="ar-SA"/>
    </w:rPr>
  </w:style>
  <w:style w:type="character" w:customStyle="1" w:styleId="style32">
    <w:name w:val="style32"/>
    <w:basedOn w:val="DefaultParagraphFont"/>
    <w:rsid w:val="00A32AEC"/>
  </w:style>
  <w:style w:type="paragraph" w:customStyle="1" w:styleId="MediumGrid3-Accent51">
    <w:name w:val="Medium Grid 3 - Accent 51"/>
    <w:hidden/>
    <w:uiPriority w:val="99"/>
    <w:semiHidden/>
    <w:rsid w:val="00A32AEC"/>
  </w:style>
  <w:style w:type="paragraph" w:customStyle="1" w:styleId="NoSpacing2">
    <w:name w:val="No Spacing2"/>
    <w:uiPriority w:val="99"/>
    <w:qFormat/>
    <w:rsid w:val="00A32AEC"/>
  </w:style>
  <w:style w:type="character" w:customStyle="1" w:styleId="heading3char0">
    <w:name w:val="heading3char"/>
    <w:basedOn w:val="DefaultParagraphFont"/>
    <w:rsid w:val="00A32AEC"/>
  </w:style>
  <w:style w:type="character" w:customStyle="1" w:styleId="heading4char10">
    <w:name w:val="heading4char1"/>
    <w:basedOn w:val="DefaultParagraphFont"/>
    <w:rsid w:val="00A32AEC"/>
  </w:style>
  <w:style w:type="paragraph" w:customStyle="1" w:styleId="LightList-Accent51">
    <w:name w:val="Light List - Accent 51"/>
    <w:basedOn w:val="Normal"/>
    <w:uiPriority w:val="34"/>
    <w:qFormat/>
    <w:rsid w:val="00A32AEC"/>
    <w:pPr>
      <w:ind w:left="720"/>
    </w:pPr>
  </w:style>
  <w:style w:type="paragraph" w:customStyle="1" w:styleId="LightShading-Accent51">
    <w:name w:val="Light Shading - Accent 51"/>
    <w:hidden/>
    <w:uiPriority w:val="99"/>
    <w:rsid w:val="00A32AEC"/>
  </w:style>
  <w:style w:type="paragraph" w:customStyle="1" w:styleId="ColorfulShading-Accent31">
    <w:name w:val="Colorful Shading - Accent 31"/>
    <w:basedOn w:val="Normal"/>
    <w:uiPriority w:val="34"/>
    <w:qFormat/>
    <w:rsid w:val="00A32AEC"/>
    <w:pPr>
      <w:ind w:left="720"/>
    </w:pPr>
  </w:style>
  <w:style w:type="paragraph" w:customStyle="1" w:styleId="DarkList-Accent31">
    <w:name w:val="Dark List - Accent 31"/>
    <w:hidden/>
    <w:uiPriority w:val="71"/>
    <w:rsid w:val="00A32AEC"/>
  </w:style>
  <w:style w:type="character" w:customStyle="1" w:styleId="NoSpacingChar">
    <w:name w:val="No Spacing Char"/>
    <w:link w:val="NoSpacing1"/>
    <w:uiPriority w:val="99"/>
    <w:locked/>
    <w:rsid w:val="00A32AEC"/>
    <w:rPr>
      <w:sz w:val="24"/>
      <w:szCs w:val="24"/>
      <w:lang w:val="en-US" w:eastAsia="en-US" w:bidi="ar-SA"/>
    </w:rPr>
  </w:style>
  <w:style w:type="character" w:customStyle="1" w:styleId="CharChar15">
    <w:name w:val="Char Char15"/>
    <w:uiPriority w:val="99"/>
    <w:rsid w:val="00A32AEC"/>
    <w:rPr>
      <w:rFonts w:eastAsia="Times New Roman" w:cs="Times New Roman"/>
      <w:bCs/>
      <w:i/>
      <w:sz w:val="28"/>
      <w:szCs w:val="28"/>
      <w:lang w:val="en-US" w:eastAsia="en-US" w:bidi="ar-SA"/>
    </w:rPr>
  </w:style>
  <w:style w:type="paragraph" w:customStyle="1" w:styleId="MediumGrid1-Accent210">
    <w:name w:val="Medium Grid 1 - Accent 21"/>
    <w:basedOn w:val="Normal"/>
    <w:uiPriority w:val="34"/>
    <w:qFormat/>
    <w:rsid w:val="00A32AEC"/>
    <w:pPr>
      <w:ind w:left="720"/>
      <w:contextualSpacing/>
    </w:pPr>
    <w:rPr>
      <w:rFonts w:ascii="Calibri" w:hAnsi="Calibri"/>
      <w:sz w:val="22"/>
      <w:szCs w:val="22"/>
    </w:rPr>
  </w:style>
  <w:style w:type="paragraph" w:customStyle="1" w:styleId="MediumList2-Accent21">
    <w:name w:val="Medium List 2 - Accent 21"/>
    <w:hidden/>
    <w:uiPriority w:val="99"/>
    <w:rsid w:val="00A32AEC"/>
  </w:style>
  <w:style w:type="character" w:customStyle="1" w:styleId="CharChar272">
    <w:name w:val="Char Char272"/>
    <w:uiPriority w:val="99"/>
    <w:locked/>
    <w:rsid w:val="00A32AEC"/>
    <w:rPr>
      <w:rFonts w:ascii="Arial" w:hAnsi="Arial" w:cs="Arial"/>
      <w:b/>
      <w:bCs/>
      <w:kern w:val="32"/>
      <w:sz w:val="32"/>
      <w:szCs w:val="32"/>
    </w:rPr>
  </w:style>
  <w:style w:type="character" w:customStyle="1" w:styleId="CharChar262">
    <w:name w:val="Char Char262"/>
    <w:uiPriority w:val="99"/>
    <w:locked/>
    <w:rsid w:val="00A32AEC"/>
    <w:rPr>
      <w:rFonts w:ascii="Arial" w:hAnsi="Arial" w:cs="Arial"/>
      <w:b/>
      <w:bCs/>
      <w:i/>
      <w:iCs/>
      <w:sz w:val="28"/>
      <w:szCs w:val="28"/>
    </w:rPr>
  </w:style>
  <w:style w:type="character" w:customStyle="1" w:styleId="CharChar252">
    <w:name w:val="Char Char252"/>
    <w:uiPriority w:val="99"/>
    <w:locked/>
    <w:rsid w:val="00A32AEC"/>
    <w:rPr>
      <w:rFonts w:ascii="Arial" w:hAnsi="Arial" w:cs="Arial"/>
      <w:b/>
      <w:bCs/>
      <w:sz w:val="26"/>
      <w:szCs w:val="26"/>
    </w:rPr>
  </w:style>
  <w:style w:type="character" w:customStyle="1" w:styleId="CharChar242">
    <w:name w:val="Char Char242"/>
    <w:uiPriority w:val="99"/>
    <w:locked/>
    <w:rsid w:val="00A32AEC"/>
    <w:rPr>
      <w:rFonts w:cs="Times New Roman"/>
      <w:b/>
      <w:bCs/>
      <w:i/>
      <w:iCs/>
      <w:sz w:val="26"/>
      <w:szCs w:val="26"/>
    </w:rPr>
  </w:style>
  <w:style w:type="character" w:customStyle="1" w:styleId="CharChar232">
    <w:name w:val="Char Char232"/>
    <w:uiPriority w:val="99"/>
    <w:locked/>
    <w:rsid w:val="00A32AEC"/>
    <w:rPr>
      <w:rFonts w:cs="Times New Roman"/>
      <w:b/>
      <w:bCs/>
      <w:sz w:val="22"/>
      <w:szCs w:val="22"/>
    </w:rPr>
  </w:style>
  <w:style w:type="character" w:customStyle="1" w:styleId="CharChar222">
    <w:name w:val="Char Char222"/>
    <w:uiPriority w:val="99"/>
    <w:locked/>
    <w:rsid w:val="00A32AEC"/>
    <w:rPr>
      <w:rFonts w:cs="Times New Roman"/>
      <w:sz w:val="24"/>
      <w:szCs w:val="24"/>
    </w:rPr>
  </w:style>
  <w:style w:type="character" w:customStyle="1" w:styleId="CharChar212">
    <w:name w:val="Char Char212"/>
    <w:uiPriority w:val="99"/>
    <w:locked/>
    <w:rsid w:val="00A32AEC"/>
    <w:rPr>
      <w:rFonts w:cs="Times New Roman"/>
      <w:i/>
      <w:iCs/>
      <w:sz w:val="24"/>
      <w:szCs w:val="24"/>
    </w:rPr>
  </w:style>
  <w:style w:type="character" w:customStyle="1" w:styleId="CharChar202">
    <w:name w:val="Char Char202"/>
    <w:uiPriority w:val="99"/>
    <w:locked/>
    <w:rsid w:val="00A32AEC"/>
    <w:rPr>
      <w:rFonts w:ascii="Arial" w:hAnsi="Arial" w:cs="Arial"/>
      <w:sz w:val="22"/>
      <w:szCs w:val="22"/>
    </w:rPr>
  </w:style>
  <w:style w:type="character" w:customStyle="1" w:styleId="CharChar182">
    <w:name w:val="Char Char182"/>
    <w:uiPriority w:val="99"/>
    <w:locked/>
    <w:rsid w:val="00A32AEC"/>
    <w:rPr>
      <w:rFonts w:cs="Times New Roman"/>
      <w:sz w:val="24"/>
      <w:szCs w:val="24"/>
    </w:rPr>
  </w:style>
  <w:style w:type="character" w:customStyle="1" w:styleId="CharChar142">
    <w:name w:val="Char Char142"/>
    <w:uiPriority w:val="99"/>
    <w:locked/>
    <w:rsid w:val="00A32AEC"/>
    <w:rPr>
      <w:rFonts w:cs="Times New Roman"/>
      <w:sz w:val="24"/>
      <w:szCs w:val="24"/>
    </w:rPr>
  </w:style>
  <w:style w:type="character" w:customStyle="1" w:styleId="CharChar112">
    <w:name w:val="Char Char112"/>
    <w:uiPriority w:val="99"/>
    <w:locked/>
    <w:rsid w:val="00A32AEC"/>
    <w:rPr>
      <w:rFonts w:ascii="Cambria" w:hAnsi="Cambria" w:cs="Times New Roman"/>
      <w:sz w:val="24"/>
      <w:szCs w:val="24"/>
    </w:rPr>
  </w:style>
  <w:style w:type="character" w:customStyle="1" w:styleId="CharChar42">
    <w:name w:val="Char Char42"/>
    <w:uiPriority w:val="99"/>
    <w:locked/>
    <w:rsid w:val="00A32AEC"/>
    <w:rPr>
      <w:rFonts w:ascii="Cambria" w:hAnsi="Cambria" w:cs="Times New Roman"/>
      <w:b/>
      <w:bCs/>
      <w:kern w:val="28"/>
      <w:sz w:val="32"/>
      <w:szCs w:val="32"/>
    </w:rPr>
  </w:style>
  <w:style w:type="character" w:customStyle="1" w:styleId="CharChar392">
    <w:name w:val="Char Char392"/>
    <w:uiPriority w:val="99"/>
    <w:rsid w:val="00A32AEC"/>
    <w:rPr>
      <w:rFonts w:ascii="Arial" w:hAnsi="Arial" w:cs="Arial"/>
      <w:b/>
      <w:bCs/>
      <w:i/>
      <w:iCs/>
      <w:sz w:val="28"/>
      <w:szCs w:val="28"/>
    </w:rPr>
  </w:style>
  <w:style w:type="character" w:customStyle="1" w:styleId="bi">
    <w:name w:val="bi"/>
    <w:basedOn w:val="DefaultParagraphFont"/>
    <w:rsid w:val="00A32AEC"/>
  </w:style>
  <w:style w:type="paragraph" w:customStyle="1" w:styleId="ColorfulShading-Accent12">
    <w:name w:val="Colorful Shading - Accent 12"/>
    <w:hidden/>
    <w:rsid w:val="00A32AEC"/>
  </w:style>
  <w:style w:type="paragraph" w:customStyle="1" w:styleId="ColorfulList-Accent12">
    <w:name w:val="Colorful List - Accent 12"/>
    <w:basedOn w:val="Normal"/>
    <w:uiPriority w:val="34"/>
    <w:qFormat/>
    <w:rsid w:val="00A32AEC"/>
    <w:pPr>
      <w:ind w:left="720"/>
      <w:contextualSpacing/>
    </w:pPr>
  </w:style>
  <w:style w:type="paragraph" w:customStyle="1" w:styleId="NoSpacing3">
    <w:name w:val="No Spacing3"/>
    <w:uiPriority w:val="99"/>
    <w:qFormat/>
    <w:rsid w:val="00A32AEC"/>
  </w:style>
  <w:style w:type="character" w:customStyle="1" w:styleId="CharChar16">
    <w:name w:val="Char Char16"/>
    <w:rsid w:val="00A32AEC"/>
    <w:rPr>
      <w:rFonts w:eastAsia="Times New Roman" w:cs="Times New Roman"/>
      <w:bCs/>
      <w:i/>
      <w:sz w:val="28"/>
      <w:szCs w:val="28"/>
      <w:lang w:val="en-US" w:eastAsia="en-US" w:bidi="ar-SA"/>
    </w:rPr>
  </w:style>
  <w:style w:type="character" w:customStyle="1" w:styleId="CharChar43">
    <w:name w:val="Char Char43"/>
    <w:locked/>
    <w:rsid w:val="00A32AEC"/>
    <w:rPr>
      <w:rFonts w:ascii="Arial" w:hAnsi="Arial" w:cs="Arial"/>
      <w:b/>
      <w:bCs/>
      <w:i/>
      <w:iCs/>
      <w:sz w:val="28"/>
      <w:szCs w:val="28"/>
      <w:lang w:val="en-US" w:eastAsia="en-US" w:bidi="ar-SA"/>
    </w:rPr>
  </w:style>
  <w:style w:type="character" w:customStyle="1" w:styleId="CharChar273">
    <w:name w:val="Char Char273"/>
    <w:locked/>
    <w:rsid w:val="00A32AEC"/>
    <w:rPr>
      <w:rFonts w:ascii="Arial" w:hAnsi="Arial" w:cs="Arial"/>
      <w:b/>
      <w:bCs/>
      <w:kern w:val="32"/>
      <w:sz w:val="32"/>
      <w:szCs w:val="32"/>
    </w:rPr>
  </w:style>
  <w:style w:type="character" w:customStyle="1" w:styleId="CharChar263">
    <w:name w:val="Char Char263"/>
    <w:locked/>
    <w:rsid w:val="00A32AEC"/>
    <w:rPr>
      <w:rFonts w:ascii="Arial" w:hAnsi="Arial" w:cs="Arial"/>
      <w:b/>
      <w:bCs/>
      <w:i/>
      <w:iCs/>
      <w:sz w:val="28"/>
      <w:szCs w:val="28"/>
    </w:rPr>
  </w:style>
  <w:style w:type="character" w:customStyle="1" w:styleId="CharChar253">
    <w:name w:val="Char Char253"/>
    <w:locked/>
    <w:rsid w:val="00A32AEC"/>
    <w:rPr>
      <w:rFonts w:ascii="Arial" w:hAnsi="Arial" w:cs="Arial"/>
      <w:b/>
      <w:bCs/>
      <w:sz w:val="26"/>
      <w:szCs w:val="26"/>
    </w:rPr>
  </w:style>
  <w:style w:type="character" w:customStyle="1" w:styleId="CharChar243">
    <w:name w:val="Char Char243"/>
    <w:locked/>
    <w:rsid w:val="00A32AEC"/>
    <w:rPr>
      <w:rFonts w:cs="Times New Roman"/>
      <w:b/>
      <w:bCs/>
      <w:i/>
      <w:iCs/>
      <w:sz w:val="26"/>
      <w:szCs w:val="26"/>
    </w:rPr>
  </w:style>
  <w:style w:type="character" w:customStyle="1" w:styleId="CharChar233">
    <w:name w:val="Char Char233"/>
    <w:locked/>
    <w:rsid w:val="00A32AEC"/>
    <w:rPr>
      <w:rFonts w:cs="Times New Roman"/>
      <w:b/>
      <w:bCs/>
      <w:sz w:val="22"/>
      <w:szCs w:val="22"/>
    </w:rPr>
  </w:style>
  <w:style w:type="character" w:customStyle="1" w:styleId="CharChar223">
    <w:name w:val="Char Char223"/>
    <w:locked/>
    <w:rsid w:val="00A32AEC"/>
    <w:rPr>
      <w:rFonts w:cs="Times New Roman"/>
      <w:sz w:val="24"/>
      <w:szCs w:val="24"/>
    </w:rPr>
  </w:style>
  <w:style w:type="character" w:customStyle="1" w:styleId="CharChar213">
    <w:name w:val="Char Char213"/>
    <w:locked/>
    <w:rsid w:val="00A32AEC"/>
    <w:rPr>
      <w:rFonts w:cs="Times New Roman"/>
      <w:i/>
      <w:iCs/>
      <w:sz w:val="24"/>
      <w:szCs w:val="24"/>
    </w:rPr>
  </w:style>
  <w:style w:type="character" w:customStyle="1" w:styleId="CharChar203">
    <w:name w:val="Char Char203"/>
    <w:locked/>
    <w:rsid w:val="00A32AEC"/>
    <w:rPr>
      <w:rFonts w:ascii="Arial" w:hAnsi="Arial" w:cs="Arial"/>
      <w:sz w:val="22"/>
      <w:szCs w:val="22"/>
    </w:rPr>
  </w:style>
  <w:style w:type="character" w:customStyle="1" w:styleId="CharChar183">
    <w:name w:val="Char Char183"/>
    <w:locked/>
    <w:rsid w:val="00A32AEC"/>
    <w:rPr>
      <w:rFonts w:cs="Times New Roman"/>
      <w:sz w:val="24"/>
      <w:szCs w:val="24"/>
    </w:rPr>
  </w:style>
  <w:style w:type="character" w:customStyle="1" w:styleId="CharChar143">
    <w:name w:val="Char Char143"/>
    <w:locked/>
    <w:rsid w:val="00A32AEC"/>
    <w:rPr>
      <w:rFonts w:cs="Times New Roman"/>
      <w:sz w:val="24"/>
      <w:szCs w:val="24"/>
    </w:rPr>
  </w:style>
  <w:style w:type="character" w:customStyle="1" w:styleId="CharChar113">
    <w:name w:val="Char Char113"/>
    <w:locked/>
    <w:rsid w:val="00A32AEC"/>
    <w:rPr>
      <w:rFonts w:ascii="Cambria" w:hAnsi="Cambria" w:cs="Times New Roman"/>
      <w:sz w:val="24"/>
      <w:szCs w:val="24"/>
    </w:rPr>
  </w:style>
  <w:style w:type="character" w:customStyle="1" w:styleId="CharChar393">
    <w:name w:val="Char Char393"/>
    <w:rsid w:val="00A32AEC"/>
    <w:rPr>
      <w:rFonts w:ascii="Arial" w:eastAsia="Times New Roman" w:hAnsi="Arial" w:cs="Arial"/>
      <w:b/>
      <w:bCs/>
      <w:i/>
      <w:iCs/>
      <w:sz w:val="28"/>
      <w:szCs w:val="28"/>
    </w:rPr>
  </w:style>
  <w:style w:type="paragraph" w:customStyle="1" w:styleId="LightList-Accent32">
    <w:name w:val="Light List - Accent 32"/>
    <w:hidden/>
    <w:rsid w:val="00A32AEC"/>
  </w:style>
  <w:style w:type="paragraph" w:customStyle="1" w:styleId="LightGrid-Accent32">
    <w:name w:val="Light Grid - Accent 32"/>
    <w:basedOn w:val="Normal"/>
    <w:uiPriority w:val="34"/>
    <w:qFormat/>
    <w:rsid w:val="00A32AEC"/>
    <w:pPr>
      <w:ind w:left="720"/>
      <w:contextualSpacing/>
    </w:pPr>
  </w:style>
  <w:style w:type="paragraph" w:customStyle="1" w:styleId="NoSpacing4">
    <w:name w:val="No Spacing4"/>
    <w:uiPriority w:val="99"/>
    <w:qFormat/>
    <w:rsid w:val="00A32AEC"/>
  </w:style>
  <w:style w:type="paragraph" w:customStyle="1" w:styleId="MediumGrid1-Accent22">
    <w:name w:val="Medium Grid 1 - Accent 22"/>
    <w:basedOn w:val="Normal"/>
    <w:uiPriority w:val="34"/>
    <w:qFormat/>
    <w:rsid w:val="00A32AEC"/>
    <w:pPr>
      <w:ind w:left="720"/>
      <w:contextualSpacing/>
    </w:pPr>
  </w:style>
  <w:style w:type="character" w:customStyle="1" w:styleId="CharChar19">
    <w:name w:val="Char Char19"/>
    <w:rsid w:val="00A32AEC"/>
    <w:rPr>
      <w:rFonts w:eastAsia="Times"/>
      <w:bCs/>
      <w:i/>
      <w:sz w:val="24"/>
      <w:szCs w:val="28"/>
      <w:lang w:val="en-US" w:eastAsia="en-US" w:bidi="ar-SA"/>
    </w:rPr>
  </w:style>
  <w:style w:type="character" w:customStyle="1" w:styleId="CharChar275">
    <w:name w:val="Char Char275"/>
    <w:locked/>
    <w:rsid w:val="00A32AEC"/>
    <w:rPr>
      <w:rFonts w:ascii="Arial" w:hAnsi="Arial" w:cs="Arial"/>
      <w:b/>
      <w:bCs/>
      <w:kern w:val="32"/>
      <w:sz w:val="32"/>
      <w:szCs w:val="32"/>
    </w:rPr>
  </w:style>
  <w:style w:type="character" w:customStyle="1" w:styleId="CharChar265">
    <w:name w:val="Char Char265"/>
    <w:locked/>
    <w:rsid w:val="00A32AEC"/>
    <w:rPr>
      <w:rFonts w:ascii="Arial" w:hAnsi="Arial" w:cs="Arial"/>
      <w:b/>
      <w:bCs/>
      <w:i/>
      <w:iCs/>
      <w:sz w:val="28"/>
      <w:szCs w:val="28"/>
    </w:rPr>
  </w:style>
  <w:style w:type="character" w:customStyle="1" w:styleId="CharChar255">
    <w:name w:val="Char Char255"/>
    <w:locked/>
    <w:rsid w:val="00A32AEC"/>
    <w:rPr>
      <w:rFonts w:ascii="Arial" w:hAnsi="Arial" w:cs="Arial"/>
      <w:b/>
      <w:bCs/>
      <w:sz w:val="26"/>
      <w:szCs w:val="26"/>
    </w:rPr>
  </w:style>
  <w:style w:type="character" w:customStyle="1" w:styleId="CharChar245">
    <w:name w:val="Char Char245"/>
    <w:locked/>
    <w:rsid w:val="00A32AEC"/>
    <w:rPr>
      <w:rFonts w:cs="Times New Roman"/>
      <w:b/>
      <w:bCs/>
      <w:i/>
      <w:iCs/>
      <w:sz w:val="26"/>
      <w:szCs w:val="26"/>
    </w:rPr>
  </w:style>
  <w:style w:type="character" w:customStyle="1" w:styleId="CharChar235">
    <w:name w:val="Char Char235"/>
    <w:locked/>
    <w:rsid w:val="00A32AEC"/>
    <w:rPr>
      <w:rFonts w:cs="Times New Roman"/>
      <w:b/>
      <w:bCs/>
      <w:sz w:val="22"/>
      <w:szCs w:val="22"/>
    </w:rPr>
  </w:style>
  <w:style w:type="character" w:customStyle="1" w:styleId="CharChar225">
    <w:name w:val="Char Char225"/>
    <w:locked/>
    <w:rsid w:val="00A32AEC"/>
    <w:rPr>
      <w:rFonts w:cs="Times New Roman"/>
      <w:sz w:val="24"/>
      <w:szCs w:val="24"/>
    </w:rPr>
  </w:style>
  <w:style w:type="character" w:customStyle="1" w:styleId="CharChar215">
    <w:name w:val="Char Char215"/>
    <w:locked/>
    <w:rsid w:val="00A32AEC"/>
    <w:rPr>
      <w:rFonts w:cs="Times New Roman"/>
      <w:i/>
      <w:iCs/>
      <w:sz w:val="24"/>
      <w:szCs w:val="24"/>
    </w:rPr>
  </w:style>
  <w:style w:type="character" w:customStyle="1" w:styleId="CharChar205">
    <w:name w:val="Char Char205"/>
    <w:locked/>
    <w:rsid w:val="00A32AEC"/>
    <w:rPr>
      <w:rFonts w:ascii="Arial" w:hAnsi="Arial" w:cs="Arial"/>
      <w:sz w:val="22"/>
      <w:szCs w:val="22"/>
    </w:rPr>
  </w:style>
  <w:style w:type="character" w:customStyle="1" w:styleId="CharChar185">
    <w:name w:val="Char Char185"/>
    <w:locked/>
    <w:rsid w:val="00A32AEC"/>
    <w:rPr>
      <w:rFonts w:cs="Times New Roman"/>
      <w:sz w:val="24"/>
      <w:szCs w:val="24"/>
    </w:rPr>
  </w:style>
  <w:style w:type="character" w:customStyle="1" w:styleId="CharChar145">
    <w:name w:val="Char Char145"/>
    <w:locked/>
    <w:rsid w:val="00A32AEC"/>
    <w:rPr>
      <w:rFonts w:cs="Times New Roman"/>
      <w:sz w:val="24"/>
      <w:szCs w:val="24"/>
    </w:rPr>
  </w:style>
  <w:style w:type="character" w:customStyle="1" w:styleId="CharChar115">
    <w:name w:val="Char Char115"/>
    <w:locked/>
    <w:rsid w:val="00A32AEC"/>
    <w:rPr>
      <w:rFonts w:ascii="Cambria" w:hAnsi="Cambria" w:cs="Times New Roman"/>
      <w:sz w:val="24"/>
      <w:szCs w:val="24"/>
    </w:rPr>
  </w:style>
  <w:style w:type="character" w:customStyle="1" w:styleId="CharChar45">
    <w:name w:val="Char Char45"/>
    <w:locked/>
    <w:rsid w:val="00A32AEC"/>
    <w:rPr>
      <w:rFonts w:ascii="Cambria" w:hAnsi="Cambria" w:cs="Times New Roman"/>
      <w:b/>
      <w:bCs/>
      <w:kern w:val="28"/>
      <w:sz w:val="32"/>
      <w:szCs w:val="32"/>
    </w:rPr>
  </w:style>
  <w:style w:type="character" w:customStyle="1" w:styleId="CharChar395">
    <w:name w:val="Char Char395"/>
    <w:rsid w:val="00A32AEC"/>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A32AEC"/>
    <w:pPr>
      <w:ind w:left="720"/>
      <w:contextualSpacing/>
    </w:pPr>
  </w:style>
  <w:style w:type="paragraph" w:customStyle="1" w:styleId="ColorfulList-Accent14">
    <w:name w:val="Colorful List - Accent 14"/>
    <w:basedOn w:val="Normal"/>
    <w:uiPriority w:val="99"/>
    <w:qFormat/>
    <w:rsid w:val="00A32AEC"/>
    <w:pPr>
      <w:spacing w:after="200" w:line="276" w:lineRule="auto"/>
      <w:ind w:left="720"/>
      <w:contextualSpacing/>
      <w:jc w:val="both"/>
    </w:pPr>
    <w:rPr>
      <w:rFonts w:eastAsia="Calibri"/>
      <w:sz w:val="22"/>
      <w:szCs w:val="22"/>
    </w:rPr>
  </w:style>
  <w:style w:type="paragraph" w:customStyle="1" w:styleId="NoSpacing5">
    <w:name w:val="No Spacing5"/>
    <w:uiPriority w:val="1"/>
    <w:qFormat/>
    <w:rsid w:val="00A32AEC"/>
  </w:style>
  <w:style w:type="paragraph" w:customStyle="1" w:styleId="ColorfulShading-Accent13">
    <w:name w:val="Colorful Shading - Accent 13"/>
    <w:hidden/>
    <w:uiPriority w:val="99"/>
    <w:rsid w:val="00A32AEC"/>
  </w:style>
  <w:style w:type="character" w:customStyle="1" w:styleId="CharChar17">
    <w:name w:val="Char Char17"/>
    <w:rsid w:val="00A32AEC"/>
    <w:rPr>
      <w:rFonts w:eastAsia="Times"/>
      <w:bCs/>
      <w:i/>
      <w:sz w:val="24"/>
      <w:szCs w:val="28"/>
      <w:lang w:val="en-US" w:eastAsia="en-US" w:bidi="ar-SA"/>
    </w:rPr>
  </w:style>
  <w:style w:type="character" w:customStyle="1" w:styleId="CharChar274">
    <w:name w:val="Char Char274"/>
    <w:locked/>
    <w:rsid w:val="00A32AEC"/>
    <w:rPr>
      <w:rFonts w:ascii="Arial" w:hAnsi="Arial" w:cs="Arial"/>
      <w:b/>
      <w:bCs/>
      <w:kern w:val="32"/>
      <w:sz w:val="32"/>
      <w:szCs w:val="32"/>
    </w:rPr>
  </w:style>
  <w:style w:type="character" w:customStyle="1" w:styleId="CharChar264">
    <w:name w:val="Char Char264"/>
    <w:locked/>
    <w:rsid w:val="00A32AEC"/>
    <w:rPr>
      <w:rFonts w:ascii="Arial" w:hAnsi="Arial" w:cs="Arial"/>
      <w:b/>
      <w:bCs/>
      <w:i/>
      <w:iCs/>
      <w:sz w:val="28"/>
      <w:szCs w:val="28"/>
    </w:rPr>
  </w:style>
  <w:style w:type="character" w:customStyle="1" w:styleId="CharChar254">
    <w:name w:val="Char Char254"/>
    <w:locked/>
    <w:rsid w:val="00A32AEC"/>
    <w:rPr>
      <w:rFonts w:ascii="Arial" w:hAnsi="Arial" w:cs="Arial"/>
      <w:b/>
      <w:bCs/>
      <w:sz w:val="26"/>
      <w:szCs w:val="26"/>
    </w:rPr>
  </w:style>
  <w:style w:type="character" w:customStyle="1" w:styleId="CharChar244">
    <w:name w:val="Char Char244"/>
    <w:locked/>
    <w:rsid w:val="00A32AEC"/>
    <w:rPr>
      <w:rFonts w:cs="Times New Roman"/>
      <w:b/>
      <w:bCs/>
      <w:i/>
      <w:iCs/>
      <w:sz w:val="26"/>
      <w:szCs w:val="26"/>
    </w:rPr>
  </w:style>
  <w:style w:type="character" w:customStyle="1" w:styleId="CharChar234">
    <w:name w:val="Char Char234"/>
    <w:locked/>
    <w:rsid w:val="00A32AEC"/>
    <w:rPr>
      <w:rFonts w:cs="Times New Roman"/>
      <w:b/>
      <w:bCs/>
      <w:sz w:val="22"/>
      <w:szCs w:val="22"/>
    </w:rPr>
  </w:style>
  <w:style w:type="character" w:customStyle="1" w:styleId="CharChar224">
    <w:name w:val="Char Char224"/>
    <w:locked/>
    <w:rsid w:val="00A32AEC"/>
    <w:rPr>
      <w:rFonts w:cs="Times New Roman"/>
      <w:sz w:val="24"/>
      <w:szCs w:val="24"/>
    </w:rPr>
  </w:style>
  <w:style w:type="character" w:customStyle="1" w:styleId="CharChar214">
    <w:name w:val="Char Char214"/>
    <w:locked/>
    <w:rsid w:val="00A32AEC"/>
    <w:rPr>
      <w:rFonts w:cs="Times New Roman"/>
      <w:i/>
      <w:iCs/>
      <w:sz w:val="24"/>
      <w:szCs w:val="24"/>
    </w:rPr>
  </w:style>
  <w:style w:type="character" w:customStyle="1" w:styleId="CharChar204">
    <w:name w:val="Char Char204"/>
    <w:locked/>
    <w:rsid w:val="00A32AEC"/>
    <w:rPr>
      <w:rFonts w:ascii="Arial" w:hAnsi="Arial" w:cs="Arial"/>
      <w:sz w:val="22"/>
      <w:szCs w:val="22"/>
    </w:rPr>
  </w:style>
  <w:style w:type="character" w:customStyle="1" w:styleId="CharChar184">
    <w:name w:val="Char Char184"/>
    <w:locked/>
    <w:rsid w:val="00A32AEC"/>
    <w:rPr>
      <w:rFonts w:cs="Times New Roman"/>
      <w:sz w:val="24"/>
      <w:szCs w:val="24"/>
    </w:rPr>
  </w:style>
  <w:style w:type="character" w:customStyle="1" w:styleId="CharChar144">
    <w:name w:val="Char Char144"/>
    <w:locked/>
    <w:rsid w:val="00A32AEC"/>
    <w:rPr>
      <w:rFonts w:cs="Times New Roman"/>
      <w:sz w:val="24"/>
      <w:szCs w:val="24"/>
    </w:rPr>
  </w:style>
  <w:style w:type="character" w:customStyle="1" w:styleId="CharChar114">
    <w:name w:val="Char Char114"/>
    <w:locked/>
    <w:rsid w:val="00A32AEC"/>
    <w:rPr>
      <w:rFonts w:ascii="Cambria" w:hAnsi="Cambria" w:cs="Times New Roman"/>
      <w:sz w:val="24"/>
      <w:szCs w:val="24"/>
    </w:rPr>
  </w:style>
  <w:style w:type="character" w:customStyle="1" w:styleId="CharChar44">
    <w:name w:val="Char Char44"/>
    <w:locked/>
    <w:rsid w:val="00A32AEC"/>
    <w:rPr>
      <w:rFonts w:ascii="Cambria" w:hAnsi="Cambria" w:cs="Times New Roman"/>
      <w:b/>
      <w:bCs/>
      <w:kern w:val="28"/>
      <w:sz w:val="32"/>
      <w:szCs w:val="32"/>
    </w:rPr>
  </w:style>
  <w:style w:type="character" w:customStyle="1" w:styleId="CharChar394">
    <w:name w:val="Char Char394"/>
    <w:rsid w:val="00A32AEC"/>
    <w:rPr>
      <w:rFonts w:ascii="Arial" w:eastAsia="Times New Roman" w:hAnsi="Arial" w:cs="Arial"/>
      <w:b/>
      <w:bCs/>
      <w:i/>
      <w:iCs/>
      <w:sz w:val="28"/>
      <w:szCs w:val="28"/>
    </w:rPr>
  </w:style>
  <w:style w:type="paragraph" w:customStyle="1" w:styleId="ColorfulList-Accent15">
    <w:name w:val="Colorful List - Accent 15"/>
    <w:basedOn w:val="Normal"/>
    <w:qFormat/>
    <w:rsid w:val="00A32AEC"/>
    <w:pPr>
      <w:ind w:left="720"/>
    </w:pPr>
  </w:style>
  <w:style w:type="paragraph" w:customStyle="1" w:styleId="NoSpacing51">
    <w:name w:val="No Spacing51"/>
    <w:uiPriority w:val="99"/>
    <w:qFormat/>
    <w:rsid w:val="00A32AEC"/>
  </w:style>
  <w:style w:type="paragraph" w:customStyle="1" w:styleId="Bibliography1">
    <w:name w:val="Bibliography1"/>
    <w:basedOn w:val="Normal"/>
    <w:next w:val="Normal"/>
    <w:rsid w:val="00A32AEC"/>
  </w:style>
  <w:style w:type="paragraph" w:styleId="BlockText">
    <w:name w:val="Block Text"/>
    <w:basedOn w:val="Normal"/>
    <w:rsid w:val="00A32AE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rsid w:val="00A32AEC"/>
    <w:pPr>
      <w:ind w:firstLine="360"/>
    </w:pPr>
    <w:rPr>
      <w:szCs w:val="24"/>
    </w:rPr>
  </w:style>
  <w:style w:type="character" w:customStyle="1" w:styleId="BodyTextFirstIndentChar">
    <w:name w:val="Body Text First Indent Char"/>
    <w:link w:val="BodyTextFirstIndent"/>
    <w:rsid w:val="00A32AEC"/>
    <w:rPr>
      <w:rFonts w:cs="Courier New"/>
      <w:sz w:val="24"/>
      <w:szCs w:val="24"/>
      <w:u w:val="single"/>
    </w:rPr>
  </w:style>
  <w:style w:type="paragraph" w:styleId="BodyTextFirstIndent2">
    <w:name w:val="Body Text First Indent 2"/>
    <w:basedOn w:val="BodyTextIndent"/>
    <w:link w:val="BodyTextFirstIndent2Char"/>
    <w:rsid w:val="00A32AEC"/>
    <w:pPr>
      <w:spacing w:after="0"/>
      <w:ind w:firstLine="360"/>
    </w:pPr>
  </w:style>
  <w:style w:type="character" w:customStyle="1" w:styleId="BodyTextFirstIndent2Char">
    <w:name w:val="Body Text First Indent 2 Char"/>
    <w:basedOn w:val="BodyTextIndentChar"/>
    <w:link w:val="BodyTextFirstIndent2"/>
    <w:rsid w:val="00A32AEC"/>
    <w:rPr>
      <w:sz w:val="24"/>
      <w:szCs w:val="24"/>
    </w:rPr>
  </w:style>
  <w:style w:type="paragraph" w:styleId="Closing">
    <w:name w:val="Closing"/>
    <w:basedOn w:val="Normal"/>
    <w:link w:val="ClosingChar"/>
    <w:rsid w:val="00A32AEC"/>
    <w:pPr>
      <w:ind w:left="4320"/>
    </w:pPr>
  </w:style>
  <w:style w:type="character" w:customStyle="1" w:styleId="ClosingChar">
    <w:name w:val="Closing Char"/>
    <w:link w:val="Closing"/>
    <w:rsid w:val="00A32AEC"/>
    <w:rPr>
      <w:sz w:val="24"/>
      <w:szCs w:val="24"/>
    </w:rPr>
  </w:style>
  <w:style w:type="paragraph" w:styleId="Date">
    <w:name w:val="Date"/>
    <w:basedOn w:val="Normal"/>
    <w:next w:val="Normal"/>
    <w:link w:val="DateChar"/>
    <w:rsid w:val="00A32AEC"/>
  </w:style>
  <w:style w:type="character" w:customStyle="1" w:styleId="DateChar">
    <w:name w:val="Date Char"/>
    <w:link w:val="Date"/>
    <w:rsid w:val="00A32AEC"/>
    <w:rPr>
      <w:sz w:val="24"/>
      <w:szCs w:val="24"/>
    </w:rPr>
  </w:style>
  <w:style w:type="paragraph" w:styleId="E-mailSignature">
    <w:name w:val="E-mail Signature"/>
    <w:basedOn w:val="Normal"/>
    <w:link w:val="E-mailSignatureChar"/>
    <w:rsid w:val="00A32AEC"/>
  </w:style>
  <w:style w:type="character" w:customStyle="1" w:styleId="E-mailSignatureChar">
    <w:name w:val="E-mail Signature Char"/>
    <w:link w:val="E-mailSignature"/>
    <w:rsid w:val="00A32AEC"/>
    <w:rPr>
      <w:sz w:val="24"/>
      <w:szCs w:val="24"/>
    </w:rPr>
  </w:style>
  <w:style w:type="paragraph" w:styleId="EnvelopeAddress">
    <w:name w:val="envelope address"/>
    <w:basedOn w:val="Normal"/>
    <w:rsid w:val="00A32AEC"/>
    <w:pPr>
      <w:framePr w:w="7920" w:h="1980" w:hRule="exact" w:hSpace="180" w:wrap="auto" w:hAnchor="page" w:xAlign="center" w:yAlign="bottom"/>
      <w:ind w:left="2880"/>
    </w:pPr>
    <w:rPr>
      <w:rFonts w:ascii="Cambria" w:hAnsi="Cambria"/>
    </w:rPr>
  </w:style>
  <w:style w:type="paragraph" w:styleId="EnvelopeReturn">
    <w:name w:val="envelope return"/>
    <w:basedOn w:val="Normal"/>
    <w:rsid w:val="00A32AEC"/>
    <w:rPr>
      <w:rFonts w:ascii="Cambria" w:hAnsi="Cambria"/>
      <w:sz w:val="20"/>
      <w:szCs w:val="20"/>
    </w:rPr>
  </w:style>
  <w:style w:type="paragraph" w:styleId="HTMLAddress">
    <w:name w:val="HTML Address"/>
    <w:basedOn w:val="Normal"/>
    <w:link w:val="HTMLAddressChar"/>
    <w:rsid w:val="00A32AEC"/>
    <w:rPr>
      <w:i/>
      <w:iCs/>
    </w:rPr>
  </w:style>
  <w:style w:type="character" w:customStyle="1" w:styleId="HTMLAddressChar">
    <w:name w:val="HTML Address Char"/>
    <w:link w:val="HTMLAddress"/>
    <w:rsid w:val="00A32AEC"/>
    <w:rPr>
      <w:i/>
      <w:iCs/>
      <w:sz w:val="24"/>
      <w:szCs w:val="24"/>
    </w:rPr>
  </w:style>
  <w:style w:type="paragraph" w:customStyle="1" w:styleId="LightShading-Accent21">
    <w:name w:val="Light Shading - Accent 21"/>
    <w:basedOn w:val="Normal"/>
    <w:next w:val="Normal"/>
    <w:link w:val="LightShading-Accent2Char"/>
    <w:qFormat/>
    <w:rsid w:val="00A32AEC"/>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rsid w:val="00A32AEC"/>
    <w:rPr>
      <w:b/>
      <w:bCs/>
      <w:i/>
      <w:iCs/>
      <w:color w:val="4F81BD"/>
      <w:sz w:val="24"/>
      <w:szCs w:val="24"/>
    </w:rPr>
  </w:style>
  <w:style w:type="paragraph" w:styleId="List3">
    <w:name w:val="List 3"/>
    <w:basedOn w:val="Normal"/>
    <w:rsid w:val="00A32AEC"/>
    <w:pPr>
      <w:ind w:left="1080" w:hanging="360"/>
      <w:contextualSpacing/>
    </w:pPr>
  </w:style>
  <w:style w:type="paragraph" w:styleId="List4">
    <w:name w:val="List 4"/>
    <w:basedOn w:val="Normal"/>
    <w:rsid w:val="00A32AEC"/>
    <w:pPr>
      <w:ind w:left="1440" w:hanging="360"/>
      <w:contextualSpacing/>
    </w:pPr>
  </w:style>
  <w:style w:type="paragraph" w:styleId="List5">
    <w:name w:val="List 5"/>
    <w:basedOn w:val="Normal"/>
    <w:rsid w:val="00A32AEC"/>
    <w:pPr>
      <w:ind w:left="1800" w:hanging="360"/>
      <w:contextualSpacing/>
    </w:pPr>
  </w:style>
  <w:style w:type="paragraph" w:styleId="ListContinue">
    <w:name w:val="List Continue"/>
    <w:basedOn w:val="Normal"/>
    <w:rsid w:val="00A32AEC"/>
    <w:pPr>
      <w:spacing w:after="120"/>
      <w:ind w:left="360"/>
      <w:contextualSpacing/>
    </w:pPr>
  </w:style>
  <w:style w:type="paragraph" w:styleId="ListContinue3">
    <w:name w:val="List Continue 3"/>
    <w:basedOn w:val="Normal"/>
    <w:rsid w:val="00A32AEC"/>
    <w:pPr>
      <w:spacing w:after="120"/>
      <w:ind w:left="1080"/>
      <w:contextualSpacing/>
    </w:pPr>
  </w:style>
  <w:style w:type="paragraph" w:styleId="ListContinue4">
    <w:name w:val="List Continue 4"/>
    <w:basedOn w:val="Normal"/>
    <w:rsid w:val="00A32AEC"/>
    <w:pPr>
      <w:spacing w:after="120"/>
      <w:ind w:left="1440"/>
      <w:contextualSpacing/>
    </w:pPr>
  </w:style>
  <w:style w:type="paragraph" w:styleId="ListContinue5">
    <w:name w:val="List Continue 5"/>
    <w:basedOn w:val="Normal"/>
    <w:rsid w:val="00A32AEC"/>
    <w:pPr>
      <w:spacing w:after="120"/>
      <w:ind w:left="1800"/>
      <w:contextualSpacing/>
    </w:pPr>
  </w:style>
  <w:style w:type="paragraph" w:styleId="MacroText">
    <w:name w:val="macro"/>
    <w:link w:val="MacroTextChar"/>
    <w:rsid w:val="00A32AE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A32AEC"/>
    <w:rPr>
      <w:rFonts w:ascii="Consolas" w:hAnsi="Consolas"/>
      <w:sz w:val="24"/>
      <w:szCs w:val="24"/>
      <w:lang w:val="en-US" w:eastAsia="en-US" w:bidi="ar-SA"/>
    </w:rPr>
  </w:style>
  <w:style w:type="paragraph" w:styleId="MessageHeader">
    <w:name w:val="Message Header"/>
    <w:basedOn w:val="Normal"/>
    <w:link w:val="MessageHeaderChar"/>
    <w:rsid w:val="00A32AE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A32AEC"/>
    <w:rPr>
      <w:rFonts w:ascii="Cambria" w:hAnsi="Cambria"/>
      <w:sz w:val="24"/>
      <w:szCs w:val="24"/>
      <w:shd w:val="pct20" w:color="auto" w:fill="auto"/>
    </w:rPr>
  </w:style>
  <w:style w:type="paragraph" w:customStyle="1" w:styleId="NoSpacing6">
    <w:name w:val="No Spacing6"/>
    <w:qFormat/>
    <w:rsid w:val="00A32AEC"/>
  </w:style>
  <w:style w:type="paragraph" w:styleId="NormalIndent">
    <w:name w:val="Normal Indent"/>
    <w:basedOn w:val="Normal"/>
    <w:rsid w:val="00A32AEC"/>
    <w:pPr>
      <w:ind w:left="720"/>
    </w:pPr>
  </w:style>
  <w:style w:type="paragraph" w:styleId="NoteHeading">
    <w:name w:val="Note Heading"/>
    <w:basedOn w:val="Normal"/>
    <w:next w:val="Normal"/>
    <w:link w:val="NoteHeadingChar"/>
    <w:rsid w:val="00A32AEC"/>
  </w:style>
  <w:style w:type="character" w:customStyle="1" w:styleId="NoteHeadingChar">
    <w:name w:val="Note Heading Char"/>
    <w:link w:val="NoteHeading"/>
    <w:rsid w:val="00A32AEC"/>
    <w:rPr>
      <w:sz w:val="24"/>
      <w:szCs w:val="24"/>
    </w:rPr>
  </w:style>
  <w:style w:type="paragraph" w:customStyle="1" w:styleId="ColorfulGrid-Accent11">
    <w:name w:val="Colorful Grid - Accent 11"/>
    <w:basedOn w:val="Normal"/>
    <w:next w:val="Normal"/>
    <w:link w:val="ColorfulGrid-Accent1Char"/>
    <w:qFormat/>
    <w:rsid w:val="00A32AEC"/>
    <w:rPr>
      <w:i/>
      <w:iCs/>
      <w:color w:val="000000"/>
    </w:rPr>
  </w:style>
  <w:style w:type="character" w:customStyle="1" w:styleId="ColorfulGrid-Accent1Char">
    <w:name w:val="Colorful Grid - Accent 1 Char"/>
    <w:link w:val="ColorfulGrid-Accent11"/>
    <w:rsid w:val="00A32AEC"/>
    <w:rPr>
      <w:i/>
      <w:iCs/>
      <w:color w:val="000000"/>
      <w:sz w:val="24"/>
      <w:szCs w:val="24"/>
    </w:rPr>
  </w:style>
  <w:style w:type="paragraph" w:styleId="Salutation">
    <w:name w:val="Salutation"/>
    <w:basedOn w:val="Normal"/>
    <w:next w:val="Normal"/>
    <w:link w:val="SalutationChar"/>
    <w:rsid w:val="00A32AEC"/>
  </w:style>
  <w:style w:type="character" w:customStyle="1" w:styleId="SalutationChar">
    <w:name w:val="Salutation Char"/>
    <w:link w:val="Salutation"/>
    <w:rsid w:val="00A32AEC"/>
    <w:rPr>
      <w:sz w:val="24"/>
      <w:szCs w:val="24"/>
    </w:rPr>
  </w:style>
  <w:style w:type="paragraph" w:styleId="Signature">
    <w:name w:val="Signature"/>
    <w:basedOn w:val="Normal"/>
    <w:link w:val="SignatureChar"/>
    <w:rsid w:val="00A32AEC"/>
    <w:pPr>
      <w:ind w:left="4320"/>
    </w:pPr>
  </w:style>
  <w:style w:type="character" w:customStyle="1" w:styleId="SignatureChar">
    <w:name w:val="Signature Char"/>
    <w:link w:val="Signature"/>
    <w:rsid w:val="00A32AEC"/>
    <w:rPr>
      <w:sz w:val="24"/>
      <w:szCs w:val="24"/>
    </w:rPr>
  </w:style>
  <w:style w:type="paragraph" w:styleId="TableofAuthorities">
    <w:name w:val="table of authorities"/>
    <w:basedOn w:val="Normal"/>
    <w:next w:val="Normal"/>
    <w:rsid w:val="00A32AEC"/>
    <w:pPr>
      <w:ind w:left="240" w:hanging="240"/>
    </w:pPr>
  </w:style>
  <w:style w:type="paragraph" w:styleId="TOAHeading">
    <w:name w:val="toa heading"/>
    <w:basedOn w:val="Normal"/>
    <w:next w:val="Normal"/>
    <w:rsid w:val="00A32AEC"/>
    <w:pPr>
      <w:spacing w:before="120"/>
    </w:pPr>
    <w:rPr>
      <w:rFonts w:ascii="Cambria" w:hAnsi="Cambria"/>
      <w:b/>
      <w:bCs/>
    </w:rPr>
  </w:style>
  <w:style w:type="paragraph" w:customStyle="1" w:styleId="ColorfulList-Accent16">
    <w:name w:val="Colorful List - Accent 16"/>
    <w:basedOn w:val="Normal"/>
    <w:uiPriority w:val="34"/>
    <w:qFormat/>
    <w:rsid w:val="00A32AEC"/>
    <w:pPr>
      <w:ind w:left="720"/>
    </w:pPr>
  </w:style>
  <w:style w:type="paragraph" w:customStyle="1" w:styleId="LightGrid-Accent311">
    <w:name w:val="Light Grid - Accent 311"/>
    <w:basedOn w:val="Normal"/>
    <w:uiPriority w:val="34"/>
    <w:qFormat/>
    <w:rsid w:val="00A32AEC"/>
    <w:pPr>
      <w:ind w:left="720"/>
      <w:contextualSpacing/>
    </w:pPr>
    <w:rPr>
      <w:rFonts w:ascii="Calibri" w:eastAsia="Calibri" w:hAnsi="Calibri"/>
      <w:sz w:val="22"/>
      <w:szCs w:val="22"/>
    </w:rPr>
  </w:style>
  <w:style w:type="table" w:customStyle="1" w:styleId="LightGrid-Accent11">
    <w:name w:val="Light Grid - Accent 11"/>
    <w:basedOn w:val="TableNormal"/>
    <w:rsid w:val="00A32AE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Heading4CharCharCharChar12ptNotBold">
    <w:name w:val="Style Heading 4 Char Char Char Char + 12 pt Not Bold"/>
    <w:rsid w:val="00A32AEC"/>
    <w:rPr>
      <w:rFonts w:ascii="Times New Roman" w:hAnsi="Times New Roman"/>
      <w:b w:val="0"/>
      <w:bCs w:val="0"/>
      <w:sz w:val="24"/>
      <w:szCs w:val="28"/>
      <w:lang w:val="en-US" w:eastAsia="en-US" w:bidi="ar-SA"/>
    </w:rPr>
  </w:style>
  <w:style w:type="paragraph" w:customStyle="1" w:styleId="NoSpacing7">
    <w:name w:val="No Spacing7"/>
    <w:uiPriority w:val="1"/>
    <w:qFormat/>
    <w:rsid w:val="00A32AEC"/>
  </w:style>
  <w:style w:type="character" w:customStyle="1" w:styleId="EmailStyle54">
    <w:name w:val="EmailStyle54"/>
    <w:semiHidden/>
    <w:rsid w:val="00A32AEC"/>
    <w:rPr>
      <w:rFonts w:ascii="Arial" w:hAnsi="Arial" w:cs="Arial" w:hint="default"/>
      <w:color w:val="auto"/>
      <w:sz w:val="20"/>
      <w:szCs w:val="20"/>
    </w:rPr>
  </w:style>
  <w:style w:type="character" w:customStyle="1" w:styleId="Heading4Char3">
    <w:name w:val="Heading 4 Char3"/>
    <w:rsid w:val="00A32AEC"/>
    <w:rPr>
      <w:rFonts w:ascii="Times New Roman" w:eastAsia="Times New Roman" w:hAnsi="Times New Roman" w:cs="Times New Roman"/>
      <w:b/>
      <w:bCs/>
      <w:iCs/>
      <w:sz w:val="24"/>
      <w:szCs w:val="24"/>
    </w:rPr>
  </w:style>
  <w:style w:type="table" w:styleId="TableElegant">
    <w:name w:val="Table Elegant"/>
    <w:basedOn w:val="TableNormal"/>
    <w:rsid w:val="00A32A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A32AEC"/>
    <w:pPr>
      <w:keepNext/>
      <w:tabs>
        <w:tab w:val="num" w:pos="720"/>
      </w:tabs>
      <w:spacing w:before="240" w:after="60"/>
      <w:ind w:left="720" w:hanging="720"/>
    </w:pPr>
    <w:rPr>
      <w:rFonts w:ascii="Arial" w:hAnsi="Arial" w:cs="Arial"/>
      <w:b/>
      <w:bCs/>
      <w:szCs w:val="26"/>
    </w:rPr>
  </w:style>
  <w:style w:type="numbering" w:customStyle="1" w:styleId="NoList1">
    <w:name w:val="No List1"/>
    <w:next w:val="NoList"/>
    <w:semiHidden/>
    <w:rsid w:val="00A32AEC"/>
  </w:style>
  <w:style w:type="paragraph" w:customStyle="1" w:styleId="BodyTextIn">
    <w:name w:val="Body Text In"/>
    <w:uiPriority w:val="99"/>
    <w:rsid w:val="00A32AEC"/>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style>
  <w:style w:type="paragraph" w:customStyle="1" w:styleId="CM26">
    <w:name w:val="CM26"/>
    <w:basedOn w:val="Normal"/>
    <w:next w:val="Normal"/>
    <w:uiPriority w:val="99"/>
    <w:rsid w:val="00A32AEC"/>
    <w:pPr>
      <w:autoSpaceDE w:val="0"/>
      <w:autoSpaceDN w:val="0"/>
      <w:adjustRightInd w:val="0"/>
    </w:pPr>
  </w:style>
  <w:style w:type="paragraph" w:customStyle="1" w:styleId="maintext">
    <w:name w:val="maintext"/>
    <w:basedOn w:val="Normal"/>
    <w:rsid w:val="00A32AEC"/>
    <w:pPr>
      <w:spacing w:before="100" w:beforeAutospacing="1" w:after="100" w:afterAutospacing="1"/>
    </w:pPr>
  </w:style>
  <w:style w:type="character" w:customStyle="1" w:styleId="maintext1">
    <w:name w:val="maintext1"/>
    <w:basedOn w:val="DefaultParagraphFont"/>
    <w:rsid w:val="00A32AEC"/>
  </w:style>
  <w:style w:type="paragraph" w:customStyle="1" w:styleId="missiontxt">
    <w:name w:val="mission_txt"/>
    <w:basedOn w:val="Normal"/>
    <w:rsid w:val="00A32AEC"/>
    <w:pPr>
      <w:spacing w:before="100" w:beforeAutospacing="1" w:after="100" w:afterAutospacing="1"/>
    </w:pPr>
  </w:style>
  <w:style w:type="paragraph" w:customStyle="1" w:styleId="TableKCaption">
    <w:name w:val="TableK Caption"/>
    <w:basedOn w:val="Normal"/>
    <w:next w:val="BodyText"/>
    <w:qFormat/>
    <w:rsid w:val="00A32AEC"/>
  </w:style>
  <w:style w:type="character" w:customStyle="1" w:styleId="EmailStyle541">
    <w:name w:val="EmailStyle541"/>
    <w:semiHidden/>
    <w:rsid w:val="00A32AEC"/>
    <w:rPr>
      <w:rFonts w:ascii="Arial" w:hAnsi="Arial" w:cs="Arial" w:hint="default"/>
      <w:color w:val="auto"/>
      <w:sz w:val="20"/>
      <w:szCs w:val="20"/>
    </w:rPr>
  </w:style>
  <w:style w:type="character" w:customStyle="1" w:styleId="Heading1Char2">
    <w:name w:val="Heading 1 Char2"/>
    <w:rsid w:val="00A32AEC"/>
    <w:rPr>
      <w:rFonts w:ascii="Times New Roman" w:eastAsia="Times New Roman" w:hAnsi="Times New Roman" w:cs="Times New Roman"/>
      <w:b/>
      <w:bCs/>
      <w:sz w:val="24"/>
      <w:szCs w:val="28"/>
    </w:rPr>
  </w:style>
  <w:style w:type="character" w:customStyle="1" w:styleId="Heading1Char3">
    <w:name w:val="Heading 1 Char3"/>
    <w:rsid w:val="00A32AEC"/>
    <w:rPr>
      <w:rFonts w:ascii="Times New Roman" w:eastAsia="Times New Roman" w:hAnsi="Times New Roman" w:cs="Times New Roman"/>
      <w:b/>
      <w:bCs/>
      <w:sz w:val="24"/>
      <w:szCs w:val="28"/>
    </w:rPr>
  </w:style>
  <w:style w:type="character" w:customStyle="1" w:styleId="Heading2Char1">
    <w:name w:val="Heading 2 Char1"/>
    <w:rsid w:val="00A32AEC"/>
    <w:rPr>
      <w:rFonts w:ascii="Times New Roman" w:eastAsia="Times New Roman" w:hAnsi="Times New Roman" w:cs="Times New Roman"/>
      <w:b/>
      <w:bCs/>
      <w:sz w:val="24"/>
      <w:szCs w:val="26"/>
    </w:rPr>
  </w:style>
  <w:style w:type="character" w:customStyle="1" w:styleId="volume">
    <w:name w:val="volume"/>
    <w:basedOn w:val="DefaultParagraphFont"/>
    <w:rsid w:val="00A32AEC"/>
  </w:style>
  <w:style w:type="character" w:customStyle="1" w:styleId="page">
    <w:name w:val="page"/>
    <w:basedOn w:val="DefaultParagraphFont"/>
    <w:rsid w:val="00A32AEC"/>
  </w:style>
  <w:style w:type="character" w:customStyle="1" w:styleId="e-04">
    <w:name w:val="e-04"/>
    <w:basedOn w:val="DefaultParagraphFont"/>
    <w:rsid w:val="00A32AEC"/>
  </w:style>
  <w:style w:type="character" w:customStyle="1" w:styleId="A4">
    <w:name w:val="A4"/>
    <w:uiPriority w:val="99"/>
    <w:rsid w:val="00A32AEC"/>
    <w:rPr>
      <w:color w:val="221E1F"/>
      <w:sz w:val="18"/>
      <w:szCs w:val="18"/>
    </w:rPr>
  </w:style>
  <w:style w:type="paragraph" w:customStyle="1" w:styleId="MediumList2-Accent22">
    <w:name w:val="Medium List 2 - Accent 22"/>
    <w:hidden/>
    <w:rsid w:val="00BD32BB"/>
  </w:style>
  <w:style w:type="paragraph" w:styleId="ListParagraph">
    <w:name w:val="List Paragraph"/>
    <w:basedOn w:val="Normal"/>
    <w:uiPriority w:val="34"/>
    <w:qFormat/>
    <w:rsid w:val="00F472BF"/>
    <w:pPr>
      <w:spacing w:after="200" w:line="276" w:lineRule="auto"/>
      <w:ind w:left="720"/>
      <w:contextualSpacing/>
    </w:pPr>
    <w:rPr>
      <w:rFonts w:ascii="Calibri" w:eastAsia="Calibri" w:hAnsi="Calibri"/>
      <w:sz w:val="22"/>
      <w:szCs w:val="22"/>
    </w:rPr>
  </w:style>
  <w:style w:type="paragraph" w:styleId="Revision">
    <w:name w:val="Revision"/>
    <w:hidden/>
    <w:rsid w:val="000E1F62"/>
  </w:style>
  <w:style w:type="table" w:styleId="LightList-Accent3">
    <w:name w:val="Light List Accent 3"/>
    <w:basedOn w:val="TableNormal"/>
    <w:uiPriority w:val="71"/>
    <w:rsid w:val="00EB2BC2"/>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NoSpacing">
    <w:name w:val="No Spacing"/>
    <w:uiPriority w:val="1"/>
    <w:qFormat/>
    <w:rsid w:val="00EB2BC2"/>
    <w:rPr>
      <w:rFonts w:ascii="Calibri" w:eastAsia="Calibri" w:hAnsi="Calibri"/>
      <w:sz w:val="22"/>
      <w:szCs w:val="22"/>
    </w:rPr>
  </w:style>
  <w:style w:type="character" w:customStyle="1" w:styleId="EmailStyle57">
    <w:name w:val="EmailStyle57"/>
    <w:basedOn w:val="DefaultParagraphFont"/>
    <w:semiHidden/>
    <w:rsid w:val="003E3736"/>
    <w:rPr>
      <w:rFonts w:ascii="Arial" w:hAnsi="Arial" w:cs="Arial" w:hint="default"/>
      <w:color w:val="auto"/>
      <w:sz w:val="20"/>
      <w:szCs w:val="20"/>
    </w:rPr>
  </w:style>
  <w:style w:type="character" w:customStyle="1" w:styleId="EmailStyle343">
    <w:name w:val="EmailStyle343"/>
    <w:basedOn w:val="DefaultParagraphFont"/>
    <w:semiHidden/>
    <w:rsid w:val="003E3736"/>
    <w:rPr>
      <w:rFonts w:ascii="Arial" w:hAnsi="Arial" w:cs="Arial" w:hint="default"/>
      <w:color w:val="auto"/>
      <w:sz w:val="20"/>
      <w:szCs w:val="20"/>
    </w:rPr>
  </w:style>
  <w:style w:type="character" w:customStyle="1" w:styleId="EmailStyle358">
    <w:name w:val="EmailStyle358"/>
    <w:basedOn w:val="DefaultParagraphFont"/>
    <w:semiHidden/>
    <w:rsid w:val="003E3736"/>
    <w:rPr>
      <w:rFonts w:ascii="Arial" w:hAnsi="Arial" w:cs="Arial" w:hint="default"/>
      <w:color w:val="auto"/>
      <w:sz w:val="20"/>
      <w:szCs w:val="20"/>
    </w:rPr>
  </w:style>
  <w:style w:type="character" w:customStyle="1" w:styleId="EmailStyle359">
    <w:name w:val="EmailStyle359"/>
    <w:basedOn w:val="DefaultParagraphFont"/>
    <w:semiHidden/>
    <w:rsid w:val="003E3736"/>
    <w:rPr>
      <w:rFonts w:ascii="Arial" w:hAnsi="Arial" w:cs="Arial" w:hint="default"/>
      <w:color w:val="auto"/>
      <w:sz w:val="20"/>
      <w:szCs w:val="20"/>
    </w:rPr>
  </w:style>
  <w:style w:type="character" w:customStyle="1" w:styleId="EmailStyle369">
    <w:name w:val="EmailStyle369"/>
    <w:basedOn w:val="DefaultParagraphFont"/>
    <w:semiHidden/>
    <w:rsid w:val="003E3736"/>
    <w:rPr>
      <w:rFonts w:ascii="Arial" w:hAnsi="Arial" w:cs="Arial" w:hint="default"/>
      <w:color w:val="auto"/>
      <w:sz w:val="20"/>
      <w:szCs w:val="20"/>
    </w:rPr>
  </w:style>
  <w:style w:type="table" w:styleId="MediumShading2-Accent6">
    <w:name w:val="Medium Shading 2 Accent 6"/>
    <w:basedOn w:val="TableNormal"/>
    <w:uiPriority w:val="71"/>
    <w:rsid w:val="003E373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161">
      <w:bodyDiv w:val="1"/>
      <w:marLeft w:val="0"/>
      <w:marRight w:val="0"/>
      <w:marTop w:val="0"/>
      <w:marBottom w:val="0"/>
      <w:divBdr>
        <w:top w:val="none" w:sz="0" w:space="0" w:color="auto"/>
        <w:left w:val="none" w:sz="0" w:space="0" w:color="auto"/>
        <w:bottom w:val="none" w:sz="0" w:space="0" w:color="auto"/>
        <w:right w:val="none" w:sz="0" w:space="0" w:color="auto"/>
      </w:divBdr>
    </w:div>
    <w:div w:id="16666919">
      <w:bodyDiv w:val="1"/>
      <w:marLeft w:val="0"/>
      <w:marRight w:val="0"/>
      <w:marTop w:val="0"/>
      <w:marBottom w:val="0"/>
      <w:divBdr>
        <w:top w:val="none" w:sz="0" w:space="0" w:color="auto"/>
        <w:left w:val="none" w:sz="0" w:space="0" w:color="auto"/>
        <w:bottom w:val="none" w:sz="0" w:space="0" w:color="auto"/>
        <w:right w:val="none" w:sz="0" w:space="0" w:color="auto"/>
      </w:divBdr>
    </w:div>
    <w:div w:id="40634952">
      <w:bodyDiv w:val="1"/>
      <w:marLeft w:val="0"/>
      <w:marRight w:val="0"/>
      <w:marTop w:val="0"/>
      <w:marBottom w:val="0"/>
      <w:divBdr>
        <w:top w:val="none" w:sz="0" w:space="0" w:color="auto"/>
        <w:left w:val="none" w:sz="0" w:space="0" w:color="auto"/>
        <w:bottom w:val="none" w:sz="0" w:space="0" w:color="auto"/>
        <w:right w:val="none" w:sz="0" w:space="0" w:color="auto"/>
      </w:divBdr>
    </w:div>
    <w:div w:id="43455306">
      <w:bodyDiv w:val="1"/>
      <w:marLeft w:val="0"/>
      <w:marRight w:val="0"/>
      <w:marTop w:val="0"/>
      <w:marBottom w:val="0"/>
      <w:divBdr>
        <w:top w:val="none" w:sz="0" w:space="0" w:color="auto"/>
        <w:left w:val="none" w:sz="0" w:space="0" w:color="auto"/>
        <w:bottom w:val="none" w:sz="0" w:space="0" w:color="auto"/>
        <w:right w:val="none" w:sz="0" w:space="0" w:color="auto"/>
      </w:divBdr>
      <w:divsChild>
        <w:div w:id="489177693">
          <w:marLeft w:val="0"/>
          <w:marRight w:val="0"/>
          <w:marTop w:val="0"/>
          <w:marBottom w:val="0"/>
          <w:divBdr>
            <w:top w:val="none" w:sz="0" w:space="0" w:color="auto"/>
            <w:left w:val="none" w:sz="0" w:space="0" w:color="auto"/>
            <w:bottom w:val="none" w:sz="0" w:space="0" w:color="auto"/>
            <w:right w:val="none" w:sz="0" w:space="0" w:color="auto"/>
          </w:divBdr>
        </w:div>
      </w:divsChild>
    </w:div>
    <w:div w:id="72432826">
      <w:bodyDiv w:val="1"/>
      <w:marLeft w:val="0"/>
      <w:marRight w:val="0"/>
      <w:marTop w:val="0"/>
      <w:marBottom w:val="0"/>
      <w:divBdr>
        <w:top w:val="none" w:sz="0" w:space="0" w:color="auto"/>
        <w:left w:val="none" w:sz="0" w:space="0" w:color="auto"/>
        <w:bottom w:val="none" w:sz="0" w:space="0" w:color="auto"/>
        <w:right w:val="none" w:sz="0" w:space="0" w:color="auto"/>
      </w:divBdr>
    </w:div>
    <w:div w:id="74132238">
      <w:bodyDiv w:val="1"/>
      <w:marLeft w:val="0"/>
      <w:marRight w:val="0"/>
      <w:marTop w:val="0"/>
      <w:marBottom w:val="0"/>
      <w:divBdr>
        <w:top w:val="none" w:sz="0" w:space="0" w:color="auto"/>
        <w:left w:val="none" w:sz="0" w:space="0" w:color="auto"/>
        <w:bottom w:val="none" w:sz="0" w:space="0" w:color="auto"/>
        <w:right w:val="none" w:sz="0" w:space="0" w:color="auto"/>
      </w:divBdr>
    </w:div>
    <w:div w:id="97794774">
      <w:bodyDiv w:val="1"/>
      <w:marLeft w:val="0"/>
      <w:marRight w:val="0"/>
      <w:marTop w:val="0"/>
      <w:marBottom w:val="0"/>
      <w:divBdr>
        <w:top w:val="none" w:sz="0" w:space="0" w:color="auto"/>
        <w:left w:val="none" w:sz="0" w:space="0" w:color="auto"/>
        <w:bottom w:val="none" w:sz="0" w:space="0" w:color="auto"/>
        <w:right w:val="none" w:sz="0" w:space="0" w:color="auto"/>
      </w:divBdr>
    </w:div>
    <w:div w:id="125122369">
      <w:bodyDiv w:val="1"/>
      <w:marLeft w:val="0"/>
      <w:marRight w:val="0"/>
      <w:marTop w:val="0"/>
      <w:marBottom w:val="0"/>
      <w:divBdr>
        <w:top w:val="none" w:sz="0" w:space="0" w:color="auto"/>
        <w:left w:val="none" w:sz="0" w:space="0" w:color="auto"/>
        <w:bottom w:val="none" w:sz="0" w:space="0" w:color="auto"/>
        <w:right w:val="none" w:sz="0" w:space="0" w:color="auto"/>
      </w:divBdr>
    </w:div>
    <w:div w:id="125437743">
      <w:bodyDiv w:val="1"/>
      <w:marLeft w:val="0"/>
      <w:marRight w:val="0"/>
      <w:marTop w:val="0"/>
      <w:marBottom w:val="0"/>
      <w:divBdr>
        <w:top w:val="none" w:sz="0" w:space="0" w:color="auto"/>
        <w:left w:val="none" w:sz="0" w:space="0" w:color="auto"/>
        <w:bottom w:val="none" w:sz="0" w:space="0" w:color="auto"/>
        <w:right w:val="none" w:sz="0" w:space="0" w:color="auto"/>
      </w:divBdr>
    </w:div>
    <w:div w:id="151410116">
      <w:bodyDiv w:val="1"/>
      <w:marLeft w:val="0"/>
      <w:marRight w:val="0"/>
      <w:marTop w:val="0"/>
      <w:marBottom w:val="0"/>
      <w:divBdr>
        <w:top w:val="none" w:sz="0" w:space="0" w:color="auto"/>
        <w:left w:val="none" w:sz="0" w:space="0" w:color="auto"/>
        <w:bottom w:val="none" w:sz="0" w:space="0" w:color="auto"/>
        <w:right w:val="none" w:sz="0" w:space="0" w:color="auto"/>
      </w:divBdr>
    </w:div>
    <w:div w:id="154616076">
      <w:bodyDiv w:val="1"/>
      <w:marLeft w:val="0"/>
      <w:marRight w:val="0"/>
      <w:marTop w:val="0"/>
      <w:marBottom w:val="0"/>
      <w:divBdr>
        <w:top w:val="none" w:sz="0" w:space="0" w:color="auto"/>
        <w:left w:val="none" w:sz="0" w:space="0" w:color="auto"/>
        <w:bottom w:val="none" w:sz="0" w:space="0" w:color="auto"/>
        <w:right w:val="none" w:sz="0" w:space="0" w:color="auto"/>
      </w:divBdr>
    </w:div>
    <w:div w:id="156506109">
      <w:bodyDiv w:val="1"/>
      <w:marLeft w:val="0"/>
      <w:marRight w:val="0"/>
      <w:marTop w:val="0"/>
      <w:marBottom w:val="0"/>
      <w:divBdr>
        <w:top w:val="none" w:sz="0" w:space="0" w:color="auto"/>
        <w:left w:val="none" w:sz="0" w:space="0" w:color="auto"/>
        <w:bottom w:val="none" w:sz="0" w:space="0" w:color="auto"/>
        <w:right w:val="none" w:sz="0" w:space="0" w:color="auto"/>
      </w:divBdr>
    </w:div>
    <w:div w:id="173956484">
      <w:bodyDiv w:val="1"/>
      <w:marLeft w:val="0"/>
      <w:marRight w:val="0"/>
      <w:marTop w:val="0"/>
      <w:marBottom w:val="0"/>
      <w:divBdr>
        <w:top w:val="none" w:sz="0" w:space="0" w:color="auto"/>
        <w:left w:val="none" w:sz="0" w:space="0" w:color="auto"/>
        <w:bottom w:val="none" w:sz="0" w:space="0" w:color="auto"/>
        <w:right w:val="none" w:sz="0" w:space="0" w:color="auto"/>
      </w:divBdr>
    </w:div>
    <w:div w:id="206644208">
      <w:bodyDiv w:val="1"/>
      <w:marLeft w:val="0"/>
      <w:marRight w:val="0"/>
      <w:marTop w:val="0"/>
      <w:marBottom w:val="0"/>
      <w:divBdr>
        <w:top w:val="none" w:sz="0" w:space="0" w:color="auto"/>
        <w:left w:val="none" w:sz="0" w:space="0" w:color="auto"/>
        <w:bottom w:val="none" w:sz="0" w:space="0" w:color="auto"/>
        <w:right w:val="none" w:sz="0" w:space="0" w:color="auto"/>
      </w:divBdr>
    </w:div>
    <w:div w:id="207300181">
      <w:bodyDiv w:val="1"/>
      <w:marLeft w:val="0"/>
      <w:marRight w:val="0"/>
      <w:marTop w:val="0"/>
      <w:marBottom w:val="0"/>
      <w:divBdr>
        <w:top w:val="none" w:sz="0" w:space="0" w:color="auto"/>
        <w:left w:val="none" w:sz="0" w:space="0" w:color="auto"/>
        <w:bottom w:val="none" w:sz="0" w:space="0" w:color="auto"/>
        <w:right w:val="none" w:sz="0" w:space="0" w:color="auto"/>
      </w:divBdr>
    </w:div>
    <w:div w:id="209805288">
      <w:bodyDiv w:val="1"/>
      <w:marLeft w:val="0"/>
      <w:marRight w:val="0"/>
      <w:marTop w:val="0"/>
      <w:marBottom w:val="0"/>
      <w:divBdr>
        <w:top w:val="none" w:sz="0" w:space="0" w:color="auto"/>
        <w:left w:val="none" w:sz="0" w:space="0" w:color="auto"/>
        <w:bottom w:val="none" w:sz="0" w:space="0" w:color="auto"/>
        <w:right w:val="none" w:sz="0" w:space="0" w:color="auto"/>
      </w:divBdr>
    </w:div>
    <w:div w:id="224338874">
      <w:bodyDiv w:val="1"/>
      <w:marLeft w:val="0"/>
      <w:marRight w:val="0"/>
      <w:marTop w:val="0"/>
      <w:marBottom w:val="0"/>
      <w:divBdr>
        <w:top w:val="none" w:sz="0" w:space="0" w:color="auto"/>
        <w:left w:val="none" w:sz="0" w:space="0" w:color="auto"/>
        <w:bottom w:val="none" w:sz="0" w:space="0" w:color="auto"/>
        <w:right w:val="none" w:sz="0" w:space="0" w:color="auto"/>
      </w:divBdr>
      <w:divsChild>
        <w:div w:id="86658384">
          <w:marLeft w:val="0"/>
          <w:marRight w:val="0"/>
          <w:marTop w:val="0"/>
          <w:marBottom w:val="0"/>
          <w:divBdr>
            <w:top w:val="none" w:sz="0" w:space="0" w:color="auto"/>
            <w:left w:val="none" w:sz="0" w:space="0" w:color="auto"/>
            <w:bottom w:val="none" w:sz="0" w:space="0" w:color="auto"/>
            <w:right w:val="none" w:sz="0" w:space="0" w:color="auto"/>
          </w:divBdr>
          <w:divsChild>
            <w:div w:id="1257787224">
              <w:marLeft w:val="0"/>
              <w:marRight w:val="0"/>
              <w:marTop w:val="0"/>
              <w:marBottom w:val="0"/>
              <w:divBdr>
                <w:top w:val="none" w:sz="0" w:space="0" w:color="auto"/>
                <w:left w:val="none" w:sz="0" w:space="0" w:color="auto"/>
                <w:bottom w:val="none" w:sz="0" w:space="0" w:color="auto"/>
                <w:right w:val="none" w:sz="0" w:space="0" w:color="auto"/>
              </w:divBdr>
              <w:divsChild>
                <w:div w:id="930503248">
                  <w:marLeft w:val="0"/>
                  <w:marRight w:val="0"/>
                  <w:marTop w:val="0"/>
                  <w:marBottom w:val="0"/>
                  <w:divBdr>
                    <w:top w:val="none" w:sz="0" w:space="0" w:color="auto"/>
                    <w:left w:val="none" w:sz="0" w:space="0" w:color="auto"/>
                    <w:bottom w:val="none" w:sz="0" w:space="0" w:color="auto"/>
                    <w:right w:val="none" w:sz="0" w:space="0" w:color="auto"/>
                  </w:divBdr>
                  <w:divsChild>
                    <w:div w:id="1017121821">
                      <w:marLeft w:val="0"/>
                      <w:marRight w:val="0"/>
                      <w:marTop w:val="0"/>
                      <w:marBottom w:val="0"/>
                      <w:divBdr>
                        <w:top w:val="none" w:sz="0" w:space="0" w:color="auto"/>
                        <w:left w:val="none" w:sz="0" w:space="0" w:color="auto"/>
                        <w:bottom w:val="none" w:sz="0" w:space="0" w:color="auto"/>
                        <w:right w:val="none" w:sz="0" w:space="0" w:color="auto"/>
                      </w:divBdr>
                      <w:divsChild>
                        <w:div w:id="1683313912">
                          <w:marLeft w:val="0"/>
                          <w:marRight w:val="0"/>
                          <w:marTop w:val="0"/>
                          <w:marBottom w:val="0"/>
                          <w:divBdr>
                            <w:top w:val="single" w:sz="48" w:space="0" w:color="70AF00"/>
                            <w:left w:val="none" w:sz="0" w:space="0" w:color="auto"/>
                            <w:bottom w:val="none" w:sz="0" w:space="0" w:color="auto"/>
                            <w:right w:val="none" w:sz="0" w:space="0" w:color="auto"/>
                          </w:divBdr>
                          <w:divsChild>
                            <w:div w:id="13538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701416">
      <w:bodyDiv w:val="1"/>
      <w:marLeft w:val="0"/>
      <w:marRight w:val="0"/>
      <w:marTop w:val="0"/>
      <w:marBottom w:val="0"/>
      <w:divBdr>
        <w:top w:val="none" w:sz="0" w:space="0" w:color="auto"/>
        <w:left w:val="none" w:sz="0" w:space="0" w:color="auto"/>
        <w:bottom w:val="none" w:sz="0" w:space="0" w:color="auto"/>
        <w:right w:val="none" w:sz="0" w:space="0" w:color="auto"/>
      </w:divBdr>
    </w:div>
    <w:div w:id="260115601">
      <w:bodyDiv w:val="1"/>
      <w:marLeft w:val="0"/>
      <w:marRight w:val="0"/>
      <w:marTop w:val="0"/>
      <w:marBottom w:val="0"/>
      <w:divBdr>
        <w:top w:val="none" w:sz="0" w:space="0" w:color="auto"/>
        <w:left w:val="none" w:sz="0" w:space="0" w:color="auto"/>
        <w:bottom w:val="none" w:sz="0" w:space="0" w:color="auto"/>
        <w:right w:val="none" w:sz="0" w:space="0" w:color="auto"/>
      </w:divBdr>
    </w:div>
    <w:div w:id="265816511">
      <w:bodyDiv w:val="1"/>
      <w:marLeft w:val="0"/>
      <w:marRight w:val="0"/>
      <w:marTop w:val="0"/>
      <w:marBottom w:val="0"/>
      <w:divBdr>
        <w:top w:val="none" w:sz="0" w:space="0" w:color="auto"/>
        <w:left w:val="none" w:sz="0" w:space="0" w:color="auto"/>
        <w:bottom w:val="none" w:sz="0" w:space="0" w:color="auto"/>
        <w:right w:val="none" w:sz="0" w:space="0" w:color="auto"/>
      </w:divBdr>
    </w:div>
    <w:div w:id="273562729">
      <w:bodyDiv w:val="1"/>
      <w:marLeft w:val="0"/>
      <w:marRight w:val="0"/>
      <w:marTop w:val="0"/>
      <w:marBottom w:val="0"/>
      <w:divBdr>
        <w:top w:val="none" w:sz="0" w:space="0" w:color="auto"/>
        <w:left w:val="none" w:sz="0" w:space="0" w:color="auto"/>
        <w:bottom w:val="none" w:sz="0" w:space="0" w:color="auto"/>
        <w:right w:val="none" w:sz="0" w:space="0" w:color="auto"/>
      </w:divBdr>
    </w:div>
    <w:div w:id="286087107">
      <w:bodyDiv w:val="1"/>
      <w:marLeft w:val="0"/>
      <w:marRight w:val="0"/>
      <w:marTop w:val="0"/>
      <w:marBottom w:val="0"/>
      <w:divBdr>
        <w:top w:val="none" w:sz="0" w:space="0" w:color="auto"/>
        <w:left w:val="none" w:sz="0" w:space="0" w:color="auto"/>
        <w:bottom w:val="none" w:sz="0" w:space="0" w:color="auto"/>
        <w:right w:val="none" w:sz="0" w:space="0" w:color="auto"/>
      </w:divBdr>
    </w:div>
    <w:div w:id="295457421">
      <w:bodyDiv w:val="1"/>
      <w:marLeft w:val="0"/>
      <w:marRight w:val="0"/>
      <w:marTop w:val="0"/>
      <w:marBottom w:val="0"/>
      <w:divBdr>
        <w:top w:val="none" w:sz="0" w:space="0" w:color="auto"/>
        <w:left w:val="none" w:sz="0" w:space="0" w:color="auto"/>
        <w:bottom w:val="none" w:sz="0" w:space="0" w:color="auto"/>
        <w:right w:val="none" w:sz="0" w:space="0" w:color="auto"/>
      </w:divBdr>
    </w:div>
    <w:div w:id="301539195">
      <w:bodyDiv w:val="1"/>
      <w:marLeft w:val="0"/>
      <w:marRight w:val="0"/>
      <w:marTop w:val="0"/>
      <w:marBottom w:val="0"/>
      <w:divBdr>
        <w:top w:val="none" w:sz="0" w:space="0" w:color="auto"/>
        <w:left w:val="none" w:sz="0" w:space="0" w:color="auto"/>
        <w:bottom w:val="none" w:sz="0" w:space="0" w:color="auto"/>
        <w:right w:val="none" w:sz="0" w:space="0" w:color="auto"/>
      </w:divBdr>
    </w:div>
    <w:div w:id="314530338">
      <w:bodyDiv w:val="1"/>
      <w:marLeft w:val="0"/>
      <w:marRight w:val="0"/>
      <w:marTop w:val="0"/>
      <w:marBottom w:val="0"/>
      <w:divBdr>
        <w:top w:val="none" w:sz="0" w:space="0" w:color="auto"/>
        <w:left w:val="none" w:sz="0" w:space="0" w:color="auto"/>
        <w:bottom w:val="none" w:sz="0" w:space="0" w:color="auto"/>
        <w:right w:val="none" w:sz="0" w:space="0" w:color="auto"/>
      </w:divBdr>
    </w:div>
    <w:div w:id="318656665">
      <w:bodyDiv w:val="1"/>
      <w:marLeft w:val="0"/>
      <w:marRight w:val="0"/>
      <w:marTop w:val="0"/>
      <w:marBottom w:val="0"/>
      <w:divBdr>
        <w:top w:val="none" w:sz="0" w:space="0" w:color="auto"/>
        <w:left w:val="none" w:sz="0" w:space="0" w:color="auto"/>
        <w:bottom w:val="none" w:sz="0" w:space="0" w:color="auto"/>
        <w:right w:val="none" w:sz="0" w:space="0" w:color="auto"/>
      </w:divBdr>
    </w:div>
    <w:div w:id="323122550">
      <w:bodyDiv w:val="1"/>
      <w:marLeft w:val="0"/>
      <w:marRight w:val="0"/>
      <w:marTop w:val="0"/>
      <w:marBottom w:val="0"/>
      <w:divBdr>
        <w:top w:val="none" w:sz="0" w:space="0" w:color="auto"/>
        <w:left w:val="none" w:sz="0" w:space="0" w:color="auto"/>
        <w:bottom w:val="none" w:sz="0" w:space="0" w:color="auto"/>
        <w:right w:val="none" w:sz="0" w:space="0" w:color="auto"/>
      </w:divBdr>
    </w:div>
    <w:div w:id="323510490">
      <w:bodyDiv w:val="1"/>
      <w:marLeft w:val="0"/>
      <w:marRight w:val="0"/>
      <w:marTop w:val="0"/>
      <w:marBottom w:val="0"/>
      <w:divBdr>
        <w:top w:val="none" w:sz="0" w:space="0" w:color="auto"/>
        <w:left w:val="none" w:sz="0" w:space="0" w:color="auto"/>
        <w:bottom w:val="none" w:sz="0" w:space="0" w:color="auto"/>
        <w:right w:val="none" w:sz="0" w:space="0" w:color="auto"/>
      </w:divBdr>
    </w:div>
    <w:div w:id="345133154">
      <w:bodyDiv w:val="1"/>
      <w:marLeft w:val="0"/>
      <w:marRight w:val="0"/>
      <w:marTop w:val="0"/>
      <w:marBottom w:val="0"/>
      <w:divBdr>
        <w:top w:val="none" w:sz="0" w:space="0" w:color="auto"/>
        <w:left w:val="none" w:sz="0" w:space="0" w:color="auto"/>
        <w:bottom w:val="none" w:sz="0" w:space="0" w:color="auto"/>
        <w:right w:val="none" w:sz="0" w:space="0" w:color="auto"/>
      </w:divBdr>
    </w:div>
    <w:div w:id="348682384">
      <w:bodyDiv w:val="1"/>
      <w:marLeft w:val="0"/>
      <w:marRight w:val="0"/>
      <w:marTop w:val="0"/>
      <w:marBottom w:val="0"/>
      <w:divBdr>
        <w:top w:val="none" w:sz="0" w:space="0" w:color="auto"/>
        <w:left w:val="none" w:sz="0" w:space="0" w:color="auto"/>
        <w:bottom w:val="none" w:sz="0" w:space="0" w:color="auto"/>
        <w:right w:val="none" w:sz="0" w:space="0" w:color="auto"/>
      </w:divBdr>
    </w:div>
    <w:div w:id="376049476">
      <w:bodyDiv w:val="1"/>
      <w:marLeft w:val="0"/>
      <w:marRight w:val="0"/>
      <w:marTop w:val="0"/>
      <w:marBottom w:val="0"/>
      <w:divBdr>
        <w:top w:val="none" w:sz="0" w:space="0" w:color="auto"/>
        <w:left w:val="none" w:sz="0" w:space="0" w:color="auto"/>
        <w:bottom w:val="none" w:sz="0" w:space="0" w:color="auto"/>
        <w:right w:val="none" w:sz="0" w:space="0" w:color="auto"/>
      </w:divBdr>
    </w:div>
    <w:div w:id="379938066">
      <w:bodyDiv w:val="1"/>
      <w:marLeft w:val="0"/>
      <w:marRight w:val="0"/>
      <w:marTop w:val="0"/>
      <w:marBottom w:val="0"/>
      <w:divBdr>
        <w:top w:val="none" w:sz="0" w:space="0" w:color="auto"/>
        <w:left w:val="none" w:sz="0" w:space="0" w:color="auto"/>
        <w:bottom w:val="none" w:sz="0" w:space="0" w:color="auto"/>
        <w:right w:val="none" w:sz="0" w:space="0" w:color="auto"/>
      </w:divBdr>
    </w:div>
    <w:div w:id="406265319">
      <w:bodyDiv w:val="1"/>
      <w:marLeft w:val="0"/>
      <w:marRight w:val="0"/>
      <w:marTop w:val="0"/>
      <w:marBottom w:val="0"/>
      <w:divBdr>
        <w:top w:val="none" w:sz="0" w:space="0" w:color="auto"/>
        <w:left w:val="none" w:sz="0" w:space="0" w:color="auto"/>
        <w:bottom w:val="none" w:sz="0" w:space="0" w:color="auto"/>
        <w:right w:val="none" w:sz="0" w:space="0" w:color="auto"/>
      </w:divBdr>
    </w:div>
    <w:div w:id="406272459">
      <w:bodyDiv w:val="1"/>
      <w:marLeft w:val="0"/>
      <w:marRight w:val="0"/>
      <w:marTop w:val="0"/>
      <w:marBottom w:val="0"/>
      <w:divBdr>
        <w:top w:val="none" w:sz="0" w:space="0" w:color="auto"/>
        <w:left w:val="none" w:sz="0" w:space="0" w:color="auto"/>
        <w:bottom w:val="none" w:sz="0" w:space="0" w:color="auto"/>
        <w:right w:val="none" w:sz="0" w:space="0" w:color="auto"/>
      </w:divBdr>
    </w:div>
    <w:div w:id="415591577">
      <w:bodyDiv w:val="1"/>
      <w:marLeft w:val="0"/>
      <w:marRight w:val="0"/>
      <w:marTop w:val="0"/>
      <w:marBottom w:val="0"/>
      <w:divBdr>
        <w:top w:val="none" w:sz="0" w:space="0" w:color="auto"/>
        <w:left w:val="none" w:sz="0" w:space="0" w:color="auto"/>
        <w:bottom w:val="none" w:sz="0" w:space="0" w:color="auto"/>
        <w:right w:val="none" w:sz="0" w:space="0" w:color="auto"/>
      </w:divBdr>
    </w:div>
    <w:div w:id="416948912">
      <w:bodyDiv w:val="1"/>
      <w:marLeft w:val="0"/>
      <w:marRight w:val="0"/>
      <w:marTop w:val="0"/>
      <w:marBottom w:val="0"/>
      <w:divBdr>
        <w:top w:val="none" w:sz="0" w:space="0" w:color="auto"/>
        <w:left w:val="none" w:sz="0" w:space="0" w:color="auto"/>
        <w:bottom w:val="none" w:sz="0" w:space="0" w:color="auto"/>
        <w:right w:val="none" w:sz="0" w:space="0" w:color="auto"/>
      </w:divBdr>
    </w:div>
    <w:div w:id="471485483">
      <w:bodyDiv w:val="1"/>
      <w:marLeft w:val="0"/>
      <w:marRight w:val="0"/>
      <w:marTop w:val="0"/>
      <w:marBottom w:val="0"/>
      <w:divBdr>
        <w:top w:val="none" w:sz="0" w:space="0" w:color="auto"/>
        <w:left w:val="none" w:sz="0" w:space="0" w:color="auto"/>
        <w:bottom w:val="none" w:sz="0" w:space="0" w:color="auto"/>
        <w:right w:val="none" w:sz="0" w:space="0" w:color="auto"/>
      </w:divBdr>
    </w:div>
    <w:div w:id="472451345">
      <w:bodyDiv w:val="1"/>
      <w:marLeft w:val="0"/>
      <w:marRight w:val="0"/>
      <w:marTop w:val="0"/>
      <w:marBottom w:val="0"/>
      <w:divBdr>
        <w:top w:val="none" w:sz="0" w:space="0" w:color="auto"/>
        <w:left w:val="none" w:sz="0" w:space="0" w:color="auto"/>
        <w:bottom w:val="none" w:sz="0" w:space="0" w:color="auto"/>
        <w:right w:val="none" w:sz="0" w:space="0" w:color="auto"/>
      </w:divBdr>
    </w:div>
    <w:div w:id="486291236">
      <w:bodyDiv w:val="1"/>
      <w:marLeft w:val="0"/>
      <w:marRight w:val="0"/>
      <w:marTop w:val="0"/>
      <w:marBottom w:val="0"/>
      <w:divBdr>
        <w:top w:val="none" w:sz="0" w:space="0" w:color="auto"/>
        <w:left w:val="none" w:sz="0" w:space="0" w:color="auto"/>
        <w:bottom w:val="none" w:sz="0" w:space="0" w:color="auto"/>
        <w:right w:val="none" w:sz="0" w:space="0" w:color="auto"/>
      </w:divBdr>
    </w:div>
    <w:div w:id="518198892">
      <w:bodyDiv w:val="1"/>
      <w:marLeft w:val="0"/>
      <w:marRight w:val="0"/>
      <w:marTop w:val="0"/>
      <w:marBottom w:val="0"/>
      <w:divBdr>
        <w:top w:val="none" w:sz="0" w:space="0" w:color="auto"/>
        <w:left w:val="none" w:sz="0" w:space="0" w:color="auto"/>
        <w:bottom w:val="none" w:sz="0" w:space="0" w:color="auto"/>
        <w:right w:val="none" w:sz="0" w:space="0" w:color="auto"/>
      </w:divBdr>
    </w:div>
    <w:div w:id="520362195">
      <w:bodyDiv w:val="1"/>
      <w:marLeft w:val="0"/>
      <w:marRight w:val="0"/>
      <w:marTop w:val="0"/>
      <w:marBottom w:val="0"/>
      <w:divBdr>
        <w:top w:val="none" w:sz="0" w:space="0" w:color="auto"/>
        <w:left w:val="none" w:sz="0" w:space="0" w:color="auto"/>
        <w:bottom w:val="none" w:sz="0" w:space="0" w:color="auto"/>
        <w:right w:val="none" w:sz="0" w:space="0" w:color="auto"/>
      </w:divBdr>
    </w:div>
    <w:div w:id="522935622">
      <w:bodyDiv w:val="1"/>
      <w:marLeft w:val="0"/>
      <w:marRight w:val="0"/>
      <w:marTop w:val="0"/>
      <w:marBottom w:val="0"/>
      <w:divBdr>
        <w:top w:val="none" w:sz="0" w:space="0" w:color="auto"/>
        <w:left w:val="none" w:sz="0" w:space="0" w:color="auto"/>
        <w:bottom w:val="none" w:sz="0" w:space="0" w:color="auto"/>
        <w:right w:val="none" w:sz="0" w:space="0" w:color="auto"/>
      </w:divBdr>
    </w:div>
    <w:div w:id="527067714">
      <w:bodyDiv w:val="1"/>
      <w:marLeft w:val="0"/>
      <w:marRight w:val="0"/>
      <w:marTop w:val="0"/>
      <w:marBottom w:val="0"/>
      <w:divBdr>
        <w:top w:val="none" w:sz="0" w:space="0" w:color="auto"/>
        <w:left w:val="none" w:sz="0" w:space="0" w:color="auto"/>
        <w:bottom w:val="none" w:sz="0" w:space="0" w:color="auto"/>
        <w:right w:val="none" w:sz="0" w:space="0" w:color="auto"/>
      </w:divBdr>
    </w:div>
    <w:div w:id="536162905">
      <w:bodyDiv w:val="1"/>
      <w:marLeft w:val="0"/>
      <w:marRight w:val="0"/>
      <w:marTop w:val="0"/>
      <w:marBottom w:val="0"/>
      <w:divBdr>
        <w:top w:val="none" w:sz="0" w:space="0" w:color="auto"/>
        <w:left w:val="none" w:sz="0" w:space="0" w:color="auto"/>
        <w:bottom w:val="none" w:sz="0" w:space="0" w:color="auto"/>
        <w:right w:val="none" w:sz="0" w:space="0" w:color="auto"/>
      </w:divBdr>
    </w:div>
    <w:div w:id="611673238">
      <w:bodyDiv w:val="1"/>
      <w:marLeft w:val="0"/>
      <w:marRight w:val="0"/>
      <w:marTop w:val="0"/>
      <w:marBottom w:val="0"/>
      <w:divBdr>
        <w:top w:val="none" w:sz="0" w:space="0" w:color="auto"/>
        <w:left w:val="none" w:sz="0" w:space="0" w:color="auto"/>
        <w:bottom w:val="none" w:sz="0" w:space="0" w:color="auto"/>
        <w:right w:val="none" w:sz="0" w:space="0" w:color="auto"/>
      </w:divBdr>
      <w:divsChild>
        <w:div w:id="486287505">
          <w:marLeft w:val="0"/>
          <w:marRight w:val="0"/>
          <w:marTop w:val="0"/>
          <w:marBottom w:val="0"/>
          <w:divBdr>
            <w:top w:val="none" w:sz="0" w:space="0" w:color="auto"/>
            <w:left w:val="none" w:sz="0" w:space="0" w:color="auto"/>
            <w:bottom w:val="none" w:sz="0" w:space="0" w:color="auto"/>
            <w:right w:val="none" w:sz="0" w:space="0" w:color="auto"/>
          </w:divBdr>
        </w:div>
        <w:div w:id="644357209">
          <w:marLeft w:val="0"/>
          <w:marRight w:val="0"/>
          <w:marTop w:val="0"/>
          <w:marBottom w:val="0"/>
          <w:divBdr>
            <w:top w:val="none" w:sz="0" w:space="0" w:color="auto"/>
            <w:left w:val="none" w:sz="0" w:space="0" w:color="auto"/>
            <w:bottom w:val="none" w:sz="0" w:space="0" w:color="auto"/>
            <w:right w:val="none" w:sz="0" w:space="0" w:color="auto"/>
          </w:divBdr>
        </w:div>
        <w:div w:id="762535732">
          <w:marLeft w:val="0"/>
          <w:marRight w:val="0"/>
          <w:marTop w:val="0"/>
          <w:marBottom w:val="0"/>
          <w:divBdr>
            <w:top w:val="none" w:sz="0" w:space="0" w:color="auto"/>
            <w:left w:val="none" w:sz="0" w:space="0" w:color="auto"/>
            <w:bottom w:val="none" w:sz="0" w:space="0" w:color="auto"/>
            <w:right w:val="none" w:sz="0" w:space="0" w:color="auto"/>
          </w:divBdr>
        </w:div>
        <w:div w:id="855341733">
          <w:marLeft w:val="0"/>
          <w:marRight w:val="0"/>
          <w:marTop w:val="0"/>
          <w:marBottom w:val="0"/>
          <w:divBdr>
            <w:top w:val="none" w:sz="0" w:space="0" w:color="auto"/>
            <w:left w:val="none" w:sz="0" w:space="0" w:color="auto"/>
            <w:bottom w:val="none" w:sz="0" w:space="0" w:color="auto"/>
            <w:right w:val="none" w:sz="0" w:space="0" w:color="auto"/>
          </w:divBdr>
        </w:div>
        <w:div w:id="1445610897">
          <w:marLeft w:val="0"/>
          <w:marRight w:val="0"/>
          <w:marTop w:val="0"/>
          <w:marBottom w:val="0"/>
          <w:divBdr>
            <w:top w:val="none" w:sz="0" w:space="0" w:color="auto"/>
            <w:left w:val="none" w:sz="0" w:space="0" w:color="auto"/>
            <w:bottom w:val="none" w:sz="0" w:space="0" w:color="auto"/>
            <w:right w:val="none" w:sz="0" w:space="0" w:color="auto"/>
          </w:divBdr>
        </w:div>
        <w:div w:id="1735347477">
          <w:marLeft w:val="0"/>
          <w:marRight w:val="0"/>
          <w:marTop w:val="0"/>
          <w:marBottom w:val="0"/>
          <w:divBdr>
            <w:top w:val="none" w:sz="0" w:space="0" w:color="auto"/>
            <w:left w:val="none" w:sz="0" w:space="0" w:color="auto"/>
            <w:bottom w:val="none" w:sz="0" w:space="0" w:color="auto"/>
            <w:right w:val="none" w:sz="0" w:space="0" w:color="auto"/>
          </w:divBdr>
        </w:div>
        <w:div w:id="2048748226">
          <w:marLeft w:val="0"/>
          <w:marRight w:val="0"/>
          <w:marTop w:val="0"/>
          <w:marBottom w:val="0"/>
          <w:divBdr>
            <w:top w:val="none" w:sz="0" w:space="0" w:color="auto"/>
            <w:left w:val="none" w:sz="0" w:space="0" w:color="auto"/>
            <w:bottom w:val="none" w:sz="0" w:space="0" w:color="auto"/>
            <w:right w:val="none" w:sz="0" w:space="0" w:color="auto"/>
          </w:divBdr>
        </w:div>
      </w:divsChild>
    </w:div>
    <w:div w:id="657156419">
      <w:bodyDiv w:val="1"/>
      <w:marLeft w:val="0"/>
      <w:marRight w:val="0"/>
      <w:marTop w:val="0"/>
      <w:marBottom w:val="0"/>
      <w:divBdr>
        <w:top w:val="none" w:sz="0" w:space="0" w:color="auto"/>
        <w:left w:val="none" w:sz="0" w:space="0" w:color="auto"/>
        <w:bottom w:val="none" w:sz="0" w:space="0" w:color="auto"/>
        <w:right w:val="none" w:sz="0" w:space="0" w:color="auto"/>
      </w:divBdr>
    </w:div>
    <w:div w:id="672799539">
      <w:bodyDiv w:val="1"/>
      <w:marLeft w:val="0"/>
      <w:marRight w:val="0"/>
      <w:marTop w:val="0"/>
      <w:marBottom w:val="0"/>
      <w:divBdr>
        <w:top w:val="none" w:sz="0" w:space="0" w:color="auto"/>
        <w:left w:val="none" w:sz="0" w:space="0" w:color="auto"/>
        <w:bottom w:val="none" w:sz="0" w:space="0" w:color="auto"/>
        <w:right w:val="none" w:sz="0" w:space="0" w:color="auto"/>
      </w:divBdr>
    </w:div>
    <w:div w:id="678388959">
      <w:bodyDiv w:val="1"/>
      <w:marLeft w:val="0"/>
      <w:marRight w:val="0"/>
      <w:marTop w:val="0"/>
      <w:marBottom w:val="0"/>
      <w:divBdr>
        <w:top w:val="none" w:sz="0" w:space="0" w:color="auto"/>
        <w:left w:val="none" w:sz="0" w:space="0" w:color="auto"/>
        <w:bottom w:val="none" w:sz="0" w:space="0" w:color="auto"/>
        <w:right w:val="none" w:sz="0" w:space="0" w:color="auto"/>
      </w:divBdr>
    </w:div>
    <w:div w:id="705180909">
      <w:bodyDiv w:val="1"/>
      <w:marLeft w:val="0"/>
      <w:marRight w:val="0"/>
      <w:marTop w:val="0"/>
      <w:marBottom w:val="0"/>
      <w:divBdr>
        <w:top w:val="none" w:sz="0" w:space="0" w:color="auto"/>
        <w:left w:val="none" w:sz="0" w:space="0" w:color="auto"/>
        <w:bottom w:val="none" w:sz="0" w:space="0" w:color="auto"/>
        <w:right w:val="none" w:sz="0" w:space="0" w:color="auto"/>
      </w:divBdr>
    </w:div>
    <w:div w:id="742291874">
      <w:bodyDiv w:val="1"/>
      <w:marLeft w:val="0"/>
      <w:marRight w:val="0"/>
      <w:marTop w:val="0"/>
      <w:marBottom w:val="0"/>
      <w:divBdr>
        <w:top w:val="none" w:sz="0" w:space="0" w:color="auto"/>
        <w:left w:val="none" w:sz="0" w:space="0" w:color="auto"/>
        <w:bottom w:val="none" w:sz="0" w:space="0" w:color="auto"/>
        <w:right w:val="none" w:sz="0" w:space="0" w:color="auto"/>
      </w:divBdr>
    </w:div>
    <w:div w:id="785973830">
      <w:bodyDiv w:val="1"/>
      <w:marLeft w:val="0"/>
      <w:marRight w:val="0"/>
      <w:marTop w:val="0"/>
      <w:marBottom w:val="0"/>
      <w:divBdr>
        <w:top w:val="none" w:sz="0" w:space="0" w:color="auto"/>
        <w:left w:val="none" w:sz="0" w:space="0" w:color="auto"/>
        <w:bottom w:val="none" w:sz="0" w:space="0" w:color="auto"/>
        <w:right w:val="none" w:sz="0" w:space="0" w:color="auto"/>
      </w:divBdr>
    </w:div>
    <w:div w:id="828254297">
      <w:bodyDiv w:val="1"/>
      <w:marLeft w:val="0"/>
      <w:marRight w:val="0"/>
      <w:marTop w:val="0"/>
      <w:marBottom w:val="0"/>
      <w:divBdr>
        <w:top w:val="none" w:sz="0" w:space="0" w:color="auto"/>
        <w:left w:val="none" w:sz="0" w:space="0" w:color="auto"/>
        <w:bottom w:val="none" w:sz="0" w:space="0" w:color="auto"/>
        <w:right w:val="none" w:sz="0" w:space="0" w:color="auto"/>
      </w:divBdr>
    </w:div>
    <w:div w:id="860514250">
      <w:bodyDiv w:val="1"/>
      <w:marLeft w:val="0"/>
      <w:marRight w:val="0"/>
      <w:marTop w:val="0"/>
      <w:marBottom w:val="0"/>
      <w:divBdr>
        <w:top w:val="none" w:sz="0" w:space="0" w:color="auto"/>
        <w:left w:val="none" w:sz="0" w:space="0" w:color="auto"/>
        <w:bottom w:val="none" w:sz="0" w:space="0" w:color="auto"/>
        <w:right w:val="none" w:sz="0" w:space="0" w:color="auto"/>
      </w:divBdr>
    </w:div>
    <w:div w:id="877623951">
      <w:bodyDiv w:val="1"/>
      <w:marLeft w:val="0"/>
      <w:marRight w:val="0"/>
      <w:marTop w:val="0"/>
      <w:marBottom w:val="0"/>
      <w:divBdr>
        <w:top w:val="none" w:sz="0" w:space="0" w:color="auto"/>
        <w:left w:val="none" w:sz="0" w:space="0" w:color="auto"/>
        <w:bottom w:val="none" w:sz="0" w:space="0" w:color="auto"/>
        <w:right w:val="none" w:sz="0" w:space="0" w:color="auto"/>
      </w:divBdr>
    </w:div>
    <w:div w:id="889731712">
      <w:bodyDiv w:val="1"/>
      <w:marLeft w:val="0"/>
      <w:marRight w:val="0"/>
      <w:marTop w:val="0"/>
      <w:marBottom w:val="0"/>
      <w:divBdr>
        <w:top w:val="none" w:sz="0" w:space="0" w:color="auto"/>
        <w:left w:val="none" w:sz="0" w:space="0" w:color="auto"/>
        <w:bottom w:val="none" w:sz="0" w:space="0" w:color="auto"/>
        <w:right w:val="none" w:sz="0" w:space="0" w:color="auto"/>
      </w:divBdr>
    </w:div>
    <w:div w:id="908928904">
      <w:bodyDiv w:val="1"/>
      <w:marLeft w:val="0"/>
      <w:marRight w:val="0"/>
      <w:marTop w:val="0"/>
      <w:marBottom w:val="0"/>
      <w:divBdr>
        <w:top w:val="none" w:sz="0" w:space="0" w:color="auto"/>
        <w:left w:val="none" w:sz="0" w:space="0" w:color="auto"/>
        <w:bottom w:val="none" w:sz="0" w:space="0" w:color="auto"/>
        <w:right w:val="none" w:sz="0" w:space="0" w:color="auto"/>
      </w:divBdr>
    </w:div>
    <w:div w:id="946930051">
      <w:bodyDiv w:val="1"/>
      <w:marLeft w:val="0"/>
      <w:marRight w:val="0"/>
      <w:marTop w:val="0"/>
      <w:marBottom w:val="0"/>
      <w:divBdr>
        <w:top w:val="none" w:sz="0" w:space="0" w:color="auto"/>
        <w:left w:val="none" w:sz="0" w:space="0" w:color="auto"/>
        <w:bottom w:val="none" w:sz="0" w:space="0" w:color="auto"/>
        <w:right w:val="none" w:sz="0" w:space="0" w:color="auto"/>
      </w:divBdr>
    </w:div>
    <w:div w:id="973826974">
      <w:bodyDiv w:val="1"/>
      <w:marLeft w:val="0"/>
      <w:marRight w:val="0"/>
      <w:marTop w:val="0"/>
      <w:marBottom w:val="0"/>
      <w:divBdr>
        <w:top w:val="none" w:sz="0" w:space="0" w:color="auto"/>
        <w:left w:val="none" w:sz="0" w:space="0" w:color="auto"/>
        <w:bottom w:val="none" w:sz="0" w:space="0" w:color="auto"/>
        <w:right w:val="none" w:sz="0" w:space="0" w:color="auto"/>
      </w:divBdr>
    </w:div>
    <w:div w:id="979917695">
      <w:bodyDiv w:val="1"/>
      <w:marLeft w:val="0"/>
      <w:marRight w:val="0"/>
      <w:marTop w:val="0"/>
      <w:marBottom w:val="0"/>
      <w:divBdr>
        <w:top w:val="none" w:sz="0" w:space="0" w:color="auto"/>
        <w:left w:val="none" w:sz="0" w:space="0" w:color="auto"/>
        <w:bottom w:val="none" w:sz="0" w:space="0" w:color="auto"/>
        <w:right w:val="none" w:sz="0" w:space="0" w:color="auto"/>
      </w:divBdr>
    </w:div>
    <w:div w:id="1011027753">
      <w:bodyDiv w:val="1"/>
      <w:marLeft w:val="0"/>
      <w:marRight w:val="0"/>
      <w:marTop w:val="0"/>
      <w:marBottom w:val="0"/>
      <w:divBdr>
        <w:top w:val="none" w:sz="0" w:space="0" w:color="auto"/>
        <w:left w:val="none" w:sz="0" w:space="0" w:color="auto"/>
        <w:bottom w:val="none" w:sz="0" w:space="0" w:color="auto"/>
        <w:right w:val="none" w:sz="0" w:space="0" w:color="auto"/>
      </w:divBdr>
    </w:div>
    <w:div w:id="1020550173">
      <w:bodyDiv w:val="1"/>
      <w:marLeft w:val="0"/>
      <w:marRight w:val="0"/>
      <w:marTop w:val="0"/>
      <w:marBottom w:val="0"/>
      <w:divBdr>
        <w:top w:val="none" w:sz="0" w:space="0" w:color="auto"/>
        <w:left w:val="none" w:sz="0" w:space="0" w:color="auto"/>
        <w:bottom w:val="none" w:sz="0" w:space="0" w:color="auto"/>
        <w:right w:val="none" w:sz="0" w:space="0" w:color="auto"/>
      </w:divBdr>
    </w:div>
    <w:div w:id="1028873740">
      <w:bodyDiv w:val="1"/>
      <w:marLeft w:val="0"/>
      <w:marRight w:val="0"/>
      <w:marTop w:val="0"/>
      <w:marBottom w:val="0"/>
      <w:divBdr>
        <w:top w:val="none" w:sz="0" w:space="0" w:color="auto"/>
        <w:left w:val="none" w:sz="0" w:space="0" w:color="auto"/>
        <w:bottom w:val="none" w:sz="0" w:space="0" w:color="auto"/>
        <w:right w:val="none" w:sz="0" w:space="0" w:color="auto"/>
      </w:divBdr>
    </w:div>
    <w:div w:id="1064715593">
      <w:bodyDiv w:val="1"/>
      <w:marLeft w:val="0"/>
      <w:marRight w:val="0"/>
      <w:marTop w:val="0"/>
      <w:marBottom w:val="0"/>
      <w:divBdr>
        <w:top w:val="none" w:sz="0" w:space="0" w:color="auto"/>
        <w:left w:val="none" w:sz="0" w:space="0" w:color="auto"/>
        <w:bottom w:val="none" w:sz="0" w:space="0" w:color="auto"/>
        <w:right w:val="none" w:sz="0" w:space="0" w:color="auto"/>
      </w:divBdr>
    </w:div>
    <w:div w:id="1067801691">
      <w:bodyDiv w:val="1"/>
      <w:marLeft w:val="0"/>
      <w:marRight w:val="0"/>
      <w:marTop w:val="0"/>
      <w:marBottom w:val="0"/>
      <w:divBdr>
        <w:top w:val="none" w:sz="0" w:space="0" w:color="auto"/>
        <w:left w:val="none" w:sz="0" w:space="0" w:color="auto"/>
        <w:bottom w:val="none" w:sz="0" w:space="0" w:color="auto"/>
        <w:right w:val="none" w:sz="0" w:space="0" w:color="auto"/>
      </w:divBdr>
    </w:div>
    <w:div w:id="1078861990">
      <w:bodyDiv w:val="1"/>
      <w:marLeft w:val="0"/>
      <w:marRight w:val="0"/>
      <w:marTop w:val="0"/>
      <w:marBottom w:val="0"/>
      <w:divBdr>
        <w:top w:val="none" w:sz="0" w:space="0" w:color="auto"/>
        <w:left w:val="none" w:sz="0" w:space="0" w:color="auto"/>
        <w:bottom w:val="none" w:sz="0" w:space="0" w:color="auto"/>
        <w:right w:val="none" w:sz="0" w:space="0" w:color="auto"/>
      </w:divBdr>
    </w:div>
    <w:div w:id="1080372699">
      <w:bodyDiv w:val="1"/>
      <w:marLeft w:val="0"/>
      <w:marRight w:val="0"/>
      <w:marTop w:val="0"/>
      <w:marBottom w:val="0"/>
      <w:divBdr>
        <w:top w:val="none" w:sz="0" w:space="0" w:color="auto"/>
        <w:left w:val="none" w:sz="0" w:space="0" w:color="auto"/>
        <w:bottom w:val="none" w:sz="0" w:space="0" w:color="auto"/>
        <w:right w:val="none" w:sz="0" w:space="0" w:color="auto"/>
      </w:divBdr>
    </w:div>
    <w:div w:id="1098909020">
      <w:bodyDiv w:val="1"/>
      <w:marLeft w:val="0"/>
      <w:marRight w:val="0"/>
      <w:marTop w:val="0"/>
      <w:marBottom w:val="0"/>
      <w:divBdr>
        <w:top w:val="none" w:sz="0" w:space="0" w:color="auto"/>
        <w:left w:val="none" w:sz="0" w:space="0" w:color="auto"/>
        <w:bottom w:val="none" w:sz="0" w:space="0" w:color="auto"/>
        <w:right w:val="none" w:sz="0" w:space="0" w:color="auto"/>
      </w:divBdr>
    </w:div>
    <w:div w:id="1131363286">
      <w:bodyDiv w:val="1"/>
      <w:marLeft w:val="0"/>
      <w:marRight w:val="0"/>
      <w:marTop w:val="0"/>
      <w:marBottom w:val="0"/>
      <w:divBdr>
        <w:top w:val="none" w:sz="0" w:space="0" w:color="auto"/>
        <w:left w:val="none" w:sz="0" w:space="0" w:color="auto"/>
        <w:bottom w:val="none" w:sz="0" w:space="0" w:color="auto"/>
        <w:right w:val="none" w:sz="0" w:space="0" w:color="auto"/>
      </w:divBdr>
    </w:div>
    <w:div w:id="1158157627">
      <w:bodyDiv w:val="1"/>
      <w:marLeft w:val="0"/>
      <w:marRight w:val="0"/>
      <w:marTop w:val="0"/>
      <w:marBottom w:val="0"/>
      <w:divBdr>
        <w:top w:val="none" w:sz="0" w:space="0" w:color="auto"/>
        <w:left w:val="none" w:sz="0" w:space="0" w:color="auto"/>
        <w:bottom w:val="none" w:sz="0" w:space="0" w:color="auto"/>
        <w:right w:val="none" w:sz="0" w:space="0" w:color="auto"/>
      </w:divBdr>
    </w:div>
    <w:div w:id="1162089327">
      <w:bodyDiv w:val="1"/>
      <w:marLeft w:val="0"/>
      <w:marRight w:val="0"/>
      <w:marTop w:val="0"/>
      <w:marBottom w:val="0"/>
      <w:divBdr>
        <w:top w:val="none" w:sz="0" w:space="0" w:color="auto"/>
        <w:left w:val="none" w:sz="0" w:space="0" w:color="auto"/>
        <w:bottom w:val="none" w:sz="0" w:space="0" w:color="auto"/>
        <w:right w:val="none" w:sz="0" w:space="0" w:color="auto"/>
      </w:divBdr>
    </w:div>
    <w:div w:id="1174490761">
      <w:bodyDiv w:val="1"/>
      <w:marLeft w:val="0"/>
      <w:marRight w:val="0"/>
      <w:marTop w:val="0"/>
      <w:marBottom w:val="0"/>
      <w:divBdr>
        <w:top w:val="none" w:sz="0" w:space="0" w:color="auto"/>
        <w:left w:val="none" w:sz="0" w:space="0" w:color="auto"/>
        <w:bottom w:val="none" w:sz="0" w:space="0" w:color="auto"/>
        <w:right w:val="none" w:sz="0" w:space="0" w:color="auto"/>
      </w:divBdr>
    </w:div>
    <w:div w:id="1186213071">
      <w:bodyDiv w:val="1"/>
      <w:marLeft w:val="0"/>
      <w:marRight w:val="0"/>
      <w:marTop w:val="0"/>
      <w:marBottom w:val="0"/>
      <w:divBdr>
        <w:top w:val="none" w:sz="0" w:space="0" w:color="auto"/>
        <w:left w:val="none" w:sz="0" w:space="0" w:color="auto"/>
        <w:bottom w:val="none" w:sz="0" w:space="0" w:color="auto"/>
        <w:right w:val="none" w:sz="0" w:space="0" w:color="auto"/>
      </w:divBdr>
    </w:div>
    <w:div w:id="1192651724">
      <w:bodyDiv w:val="1"/>
      <w:marLeft w:val="0"/>
      <w:marRight w:val="0"/>
      <w:marTop w:val="0"/>
      <w:marBottom w:val="0"/>
      <w:divBdr>
        <w:top w:val="none" w:sz="0" w:space="0" w:color="auto"/>
        <w:left w:val="none" w:sz="0" w:space="0" w:color="auto"/>
        <w:bottom w:val="none" w:sz="0" w:space="0" w:color="auto"/>
        <w:right w:val="none" w:sz="0" w:space="0" w:color="auto"/>
      </w:divBdr>
      <w:divsChild>
        <w:div w:id="1623269266">
          <w:marLeft w:val="0"/>
          <w:marRight w:val="0"/>
          <w:marTop w:val="0"/>
          <w:marBottom w:val="0"/>
          <w:divBdr>
            <w:top w:val="none" w:sz="0" w:space="0" w:color="auto"/>
            <w:left w:val="none" w:sz="0" w:space="0" w:color="auto"/>
            <w:bottom w:val="none" w:sz="0" w:space="0" w:color="auto"/>
            <w:right w:val="none" w:sz="0" w:space="0" w:color="auto"/>
          </w:divBdr>
        </w:div>
      </w:divsChild>
    </w:div>
    <w:div w:id="1228228233">
      <w:bodyDiv w:val="1"/>
      <w:marLeft w:val="0"/>
      <w:marRight w:val="0"/>
      <w:marTop w:val="0"/>
      <w:marBottom w:val="0"/>
      <w:divBdr>
        <w:top w:val="none" w:sz="0" w:space="0" w:color="auto"/>
        <w:left w:val="none" w:sz="0" w:space="0" w:color="auto"/>
        <w:bottom w:val="none" w:sz="0" w:space="0" w:color="auto"/>
        <w:right w:val="none" w:sz="0" w:space="0" w:color="auto"/>
      </w:divBdr>
    </w:div>
    <w:div w:id="1237862154">
      <w:bodyDiv w:val="1"/>
      <w:marLeft w:val="0"/>
      <w:marRight w:val="0"/>
      <w:marTop w:val="0"/>
      <w:marBottom w:val="0"/>
      <w:divBdr>
        <w:top w:val="none" w:sz="0" w:space="0" w:color="auto"/>
        <w:left w:val="none" w:sz="0" w:space="0" w:color="auto"/>
        <w:bottom w:val="none" w:sz="0" w:space="0" w:color="auto"/>
        <w:right w:val="none" w:sz="0" w:space="0" w:color="auto"/>
      </w:divBdr>
    </w:div>
    <w:div w:id="1238318467">
      <w:bodyDiv w:val="1"/>
      <w:marLeft w:val="0"/>
      <w:marRight w:val="0"/>
      <w:marTop w:val="0"/>
      <w:marBottom w:val="0"/>
      <w:divBdr>
        <w:top w:val="none" w:sz="0" w:space="0" w:color="auto"/>
        <w:left w:val="none" w:sz="0" w:space="0" w:color="auto"/>
        <w:bottom w:val="none" w:sz="0" w:space="0" w:color="auto"/>
        <w:right w:val="none" w:sz="0" w:space="0" w:color="auto"/>
      </w:divBdr>
    </w:div>
    <w:div w:id="1242905328">
      <w:bodyDiv w:val="1"/>
      <w:marLeft w:val="0"/>
      <w:marRight w:val="0"/>
      <w:marTop w:val="0"/>
      <w:marBottom w:val="0"/>
      <w:divBdr>
        <w:top w:val="none" w:sz="0" w:space="0" w:color="auto"/>
        <w:left w:val="none" w:sz="0" w:space="0" w:color="auto"/>
        <w:bottom w:val="none" w:sz="0" w:space="0" w:color="auto"/>
        <w:right w:val="none" w:sz="0" w:space="0" w:color="auto"/>
      </w:divBdr>
    </w:div>
    <w:div w:id="1255817630">
      <w:bodyDiv w:val="1"/>
      <w:marLeft w:val="0"/>
      <w:marRight w:val="0"/>
      <w:marTop w:val="0"/>
      <w:marBottom w:val="0"/>
      <w:divBdr>
        <w:top w:val="none" w:sz="0" w:space="0" w:color="auto"/>
        <w:left w:val="none" w:sz="0" w:space="0" w:color="auto"/>
        <w:bottom w:val="none" w:sz="0" w:space="0" w:color="auto"/>
        <w:right w:val="none" w:sz="0" w:space="0" w:color="auto"/>
      </w:divBdr>
    </w:div>
    <w:div w:id="1276139556">
      <w:bodyDiv w:val="1"/>
      <w:marLeft w:val="0"/>
      <w:marRight w:val="0"/>
      <w:marTop w:val="0"/>
      <w:marBottom w:val="0"/>
      <w:divBdr>
        <w:top w:val="none" w:sz="0" w:space="0" w:color="auto"/>
        <w:left w:val="none" w:sz="0" w:space="0" w:color="auto"/>
        <w:bottom w:val="none" w:sz="0" w:space="0" w:color="auto"/>
        <w:right w:val="none" w:sz="0" w:space="0" w:color="auto"/>
      </w:divBdr>
    </w:div>
    <w:div w:id="1284117227">
      <w:bodyDiv w:val="1"/>
      <w:marLeft w:val="0"/>
      <w:marRight w:val="0"/>
      <w:marTop w:val="0"/>
      <w:marBottom w:val="0"/>
      <w:divBdr>
        <w:top w:val="none" w:sz="0" w:space="0" w:color="auto"/>
        <w:left w:val="none" w:sz="0" w:space="0" w:color="auto"/>
        <w:bottom w:val="none" w:sz="0" w:space="0" w:color="auto"/>
        <w:right w:val="none" w:sz="0" w:space="0" w:color="auto"/>
      </w:divBdr>
    </w:div>
    <w:div w:id="1322927523">
      <w:bodyDiv w:val="1"/>
      <w:marLeft w:val="0"/>
      <w:marRight w:val="0"/>
      <w:marTop w:val="0"/>
      <w:marBottom w:val="0"/>
      <w:divBdr>
        <w:top w:val="none" w:sz="0" w:space="0" w:color="auto"/>
        <w:left w:val="none" w:sz="0" w:space="0" w:color="auto"/>
        <w:bottom w:val="none" w:sz="0" w:space="0" w:color="auto"/>
        <w:right w:val="none" w:sz="0" w:space="0" w:color="auto"/>
      </w:divBdr>
    </w:div>
    <w:div w:id="1324041481">
      <w:bodyDiv w:val="1"/>
      <w:marLeft w:val="0"/>
      <w:marRight w:val="0"/>
      <w:marTop w:val="0"/>
      <w:marBottom w:val="0"/>
      <w:divBdr>
        <w:top w:val="none" w:sz="0" w:space="0" w:color="auto"/>
        <w:left w:val="none" w:sz="0" w:space="0" w:color="auto"/>
        <w:bottom w:val="none" w:sz="0" w:space="0" w:color="auto"/>
        <w:right w:val="none" w:sz="0" w:space="0" w:color="auto"/>
      </w:divBdr>
    </w:div>
    <w:div w:id="1357006277">
      <w:bodyDiv w:val="1"/>
      <w:marLeft w:val="0"/>
      <w:marRight w:val="0"/>
      <w:marTop w:val="0"/>
      <w:marBottom w:val="0"/>
      <w:divBdr>
        <w:top w:val="none" w:sz="0" w:space="0" w:color="auto"/>
        <w:left w:val="none" w:sz="0" w:space="0" w:color="auto"/>
        <w:bottom w:val="none" w:sz="0" w:space="0" w:color="auto"/>
        <w:right w:val="none" w:sz="0" w:space="0" w:color="auto"/>
      </w:divBdr>
    </w:div>
    <w:div w:id="1372532293">
      <w:bodyDiv w:val="1"/>
      <w:marLeft w:val="0"/>
      <w:marRight w:val="0"/>
      <w:marTop w:val="0"/>
      <w:marBottom w:val="0"/>
      <w:divBdr>
        <w:top w:val="none" w:sz="0" w:space="0" w:color="auto"/>
        <w:left w:val="none" w:sz="0" w:space="0" w:color="auto"/>
        <w:bottom w:val="none" w:sz="0" w:space="0" w:color="auto"/>
        <w:right w:val="none" w:sz="0" w:space="0" w:color="auto"/>
      </w:divBdr>
    </w:div>
    <w:div w:id="1398629166">
      <w:bodyDiv w:val="1"/>
      <w:marLeft w:val="0"/>
      <w:marRight w:val="0"/>
      <w:marTop w:val="0"/>
      <w:marBottom w:val="0"/>
      <w:divBdr>
        <w:top w:val="none" w:sz="0" w:space="0" w:color="auto"/>
        <w:left w:val="none" w:sz="0" w:space="0" w:color="auto"/>
        <w:bottom w:val="none" w:sz="0" w:space="0" w:color="auto"/>
        <w:right w:val="none" w:sz="0" w:space="0" w:color="auto"/>
      </w:divBdr>
    </w:div>
    <w:div w:id="1401174843">
      <w:bodyDiv w:val="1"/>
      <w:marLeft w:val="0"/>
      <w:marRight w:val="0"/>
      <w:marTop w:val="0"/>
      <w:marBottom w:val="0"/>
      <w:divBdr>
        <w:top w:val="none" w:sz="0" w:space="0" w:color="auto"/>
        <w:left w:val="none" w:sz="0" w:space="0" w:color="auto"/>
        <w:bottom w:val="none" w:sz="0" w:space="0" w:color="auto"/>
        <w:right w:val="none" w:sz="0" w:space="0" w:color="auto"/>
      </w:divBdr>
    </w:div>
    <w:div w:id="1406301613">
      <w:bodyDiv w:val="1"/>
      <w:marLeft w:val="0"/>
      <w:marRight w:val="0"/>
      <w:marTop w:val="0"/>
      <w:marBottom w:val="0"/>
      <w:divBdr>
        <w:top w:val="none" w:sz="0" w:space="0" w:color="auto"/>
        <w:left w:val="none" w:sz="0" w:space="0" w:color="auto"/>
        <w:bottom w:val="none" w:sz="0" w:space="0" w:color="auto"/>
        <w:right w:val="none" w:sz="0" w:space="0" w:color="auto"/>
      </w:divBdr>
      <w:divsChild>
        <w:div w:id="293485036">
          <w:marLeft w:val="0"/>
          <w:marRight w:val="0"/>
          <w:marTop w:val="0"/>
          <w:marBottom w:val="0"/>
          <w:divBdr>
            <w:top w:val="none" w:sz="0" w:space="0" w:color="auto"/>
            <w:left w:val="none" w:sz="0" w:space="0" w:color="auto"/>
            <w:bottom w:val="none" w:sz="0" w:space="0" w:color="auto"/>
            <w:right w:val="none" w:sz="0" w:space="0" w:color="auto"/>
          </w:divBdr>
        </w:div>
        <w:div w:id="455493374">
          <w:marLeft w:val="0"/>
          <w:marRight w:val="0"/>
          <w:marTop w:val="0"/>
          <w:marBottom w:val="0"/>
          <w:divBdr>
            <w:top w:val="none" w:sz="0" w:space="0" w:color="auto"/>
            <w:left w:val="none" w:sz="0" w:space="0" w:color="auto"/>
            <w:bottom w:val="none" w:sz="0" w:space="0" w:color="auto"/>
            <w:right w:val="none" w:sz="0" w:space="0" w:color="auto"/>
          </w:divBdr>
        </w:div>
        <w:div w:id="759985733">
          <w:marLeft w:val="0"/>
          <w:marRight w:val="0"/>
          <w:marTop w:val="0"/>
          <w:marBottom w:val="0"/>
          <w:divBdr>
            <w:top w:val="none" w:sz="0" w:space="0" w:color="auto"/>
            <w:left w:val="none" w:sz="0" w:space="0" w:color="auto"/>
            <w:bottom w:val="none" w:sz="0" w:space="0" w:color="auto"/>
            <w:right w:val="none" w:sz="0" w:space="0" w:color="auto"/>
          </w:divBdr>
        </w:div>
      </w:divsChild>
    </w:div>
    <w:div w:id="1420566544">
      <w:bodyDiv w:val="1"/>
      <w:marLeft w:val="0"/>
      <w:marRight w:val="0"/>
      <w:marTop w:val="0"/>
      <w:marBottom w:val="0"/>
      <w:divBdr>
        <w:top w:val="none" w:sz="0" w:space="0" w:color="auto"/>
        <w:left w:val="none" w:sz="0" w:space="0" w:color="auto"/>
        <w:bottom w:val="none" w:sz="0" w:space="0" w:color="auto"/>
        <w:right w:val="none" w:sz="0" w:space="0" w:color="auto"/>
      </w:divBdr>
    </w:div>
    <w:div w:id="1427770733">
      <w:bodyDiv w:val="1"/>
      <w:marLeft w:val="0"/>
      <w:marRight w:val="0"/>
      <w:marTop w:val="0"/>
      <w:marBottom w:val="0"/>
      <w:divBdr>
        <w:top w:val="none" w:sz="0" w:space="0" w:color="auto"/>
        <w:left w:val="none" w:sz="0" w:space="0" w:color="auto"/>
        <w:bottom w:val="none" w:sz="0" w:space="0" w:color="auto"/>
        <w:right w:val="none" w:sz="0" w:space="0" w:color="auto"/>
      </w:divBdr>
    </w:div>
    <w:div w:id="1462721793">
      <w:marLeft w:val="0"/>
      <w:marRight w:val="0"/>
      <w:marTop w:val="0"/>
      <w:marBottom w:val="0"/>
      <w:divBdr>
        <w:top w:val="none" w:sz="0" w:space="0" w:color="auto"/>
        <w:left w:val="none" w:sz="0" w:space="0" w:color="auto"/>
        <w:bottom w:val="none" w:sz="0" w:space="0" w:color="auto"/>
        <w:right w:val="none" w:sz="0" w:space="0" w:color="auto"/>
      </w:divBdr>
    </w:div>
    <w:div w:id="1464735816">
      <w:bodyDiv w:val="1"/>
      <w:marLeft w:val="0"/>
      <w:marRight w:val="0"/>
      <w:marTop w:val="0"/>
      <w:marBottom w:val="0"/>
      <w:divBdr>
        <w:top w:val="none" w:sz="0" w:space="0" w:color="auto"/>
        <w:left w:val="none" w:sz="0" w:space="0" w:color="auto"/>
        <w:bottom w:val="none" w:sz="0" w:space="0" w:color="auto"/>
        <w:right w:val="none" w:sz="0" w:space="0" w:color="auto"/>
      </w:divBdr>
    </w:div>
    <w:div w:id="1470051197">
      <w:bodyDiv w:val="1"/>
      <w:marLeft w:val="0"/>
      <w:marRight w:val="0"/>
      <w:marTop w:val="0"/>
      <w:marBottom w:val="0"/>
      <w:divBdr>
        <w:top w:val="none" w:sz="0" w:space="0" w:color="auto"/>
        <w:left w:val="none" w:sz="0" w:space="0" w:color="auto"/>
        <w:bottom w:val="none" w:sz="0" w:space="0" w:color="auto"/>
        <w:right w:val="none" w:sz="0" w:space="0" w:color="auto"/>
      </w:divBdr>
      <w:divsChild>
        <w:div w:id="232353422">
          <w:marLeft w:val="0"/>
          <w:marRight w:val="0"/>
          <w:marTop w:val="0"/>
          <w:marBottom w:val="0"/>
          <w:divBdr>
            <w:top w:val="single" w:sz="8" w:space="1" w:color="auto"/>
            <w:left w:val="single" w:sz="8" w:space="4" w:color="auto"/>
            <w:bottom w:val="single" w:sz="8" w:space="1" w:color="auto"/>
            <w:right w:val="single" w:sz="8" w:space="4" w:color="auto"/>
          </w:divBdr>
        </w:div>
      </w:divsChild>
    </w:div>
    <w:div w:id="1487746013">
      <w:bodyDiv w:val="1"/>
      <w:marLeft w:val="0"/>
      <w:marRight w:val="0"/>
      <w:marTop w:val="0"/>
      <w:marBottom w:val="0"/>
      <w:divBdr>
        <w:top w:val="none" w:sz="0" w:space="0" w:color="auto"/>
        <w:left w:val="none" w:sz="0" w:space="0" w:color="auto"/>
        <w:bottom w:val="none" w:sz="0" w:space="0" w:color="auto"/>
        <w:right w:val="none" w:sz="0" w:space="0" w:color="auto"/>
      </w:divBdr>
    </w:div>
    <w:div w:id="1492139163">
      <w:bodyDiv w:val="1"/>
      <w:marLeft w:val="0"/>
      <w:marRight w:val="0"/>
      <w:marTop w:val="0"/>
      <w:marBottom w:val="0"/>
      <w:divBdr>
        <w:top w:val="none" w:sz="0" w:space="0" w:color="auto"/>
        <w:left w:val="none" w:sz="0" w:space="0" w:color="auto"/>
        <w:bottom w:val="none" w:sz="0" w:space="0" w:color="auto"/>
        <w:right w:val="none" w:sz="0" w:space="0" w:color="auto"/>
      </w:divBdr>
    </w:div>
    <w:div w:id="1500729584">
      <w:bodyDiv w:val="1"/>
      <w:marLeft w:val="0"/>
      <w:marRight w:val="0"/>
      <w:marTop w:val="0"/>
      <w:marBottom w:val="0"/>
      <w:divBdr>
        <w:top w:val="none" w:sz="0" w:space="0" w:color="auto"/>
        <w:left w:val="none" w:sz="0" w:space="0" w:color="auto"/>
        <w:bottom w:val="none" w:sz="0" w:space="0" w:color="auto"/>
        <w:right w:val="none" w:sz="0" w:space="0" w:color="auto"/>
      </w:divBdr>
    </w:div>
    <w:div w:id="1518160116">
      <w:bodyDiv w:val="1"/>
      <w:marLeft w:val="0"/>
      <w:marRight w:val="0"/>
      <w:marTop w:val="0"/>
      <w:marBottom w:val="0"/>
      <w:divBdr>
        <w:top w:val="none" w:sz="0" w:space="0" w:color="auto"/>
        <w:left w:val="none" w:sz="0" w:space="0" w:color="auto"/>
        <w:bottom w:val="none" w:sz="0" w:space="0" w:color="auto"/>
        <w:right w:val="none" w:sz="0" w:space="0" w:color="auto"/>
      </w:divBdr>
    </w:div>
    <w:div w:id="1529635033">
      <w:bodyDiv w:val="1"/>
      <w:marLeft w:val="0"/>
      <w:marRight w:val="0"/>
      <w:marTop w:val="0"/>
      <w:marBottom w:val="0"/>
      <w:divBdr>
        <w:top w:val="none" w:sz="0" w:space="0" w:color="auto"/>
        <w:left w:val="none" w:sz="0" w:space="0" w:color="auto"/>
        <w:bottom w:val="none" w:sz="0" w:space="0" w:color="auto"/>
        <w:right w:val="none" w:sz="0" w:space="0" w:color="auto"/>
      </w:divBdr>
    </w:div>
    <w:div w:id="1534268467">
      <w:bodyDiv w:val="1"/>
      <w:marLeft w:val="0"/>
      <w:marRight w:val="0"/>
      <w:marTop w:val="0"/>
      <w:marBottom w:val="0"/>
      <w:divBdr>
        <w:top w:val="none" w:sz="0" w:space="0" w:color="auto"/>
        <w:left w:val="none" w:sz="0" w:space="0" w:color="auto"/>
        <w:bottom w:val="none" w:sz="0" w:space="0" w:color="auto"/>
        <w:right w:val="none" w:sz="0" w:space="0" w:color="auto"/>
      </w:divBdr>
    </w:div>
    <w:div w:id="1552494867">
      <w:bodyDiv w:val="1"/>
      <w:marLeft w:val="0"/>
      <w:marRight w:val="0"/>
      <w:marTop w:val="0"/>
      <w:marBottom w:val="0"/>
      <w:divBdr>
        <w:top w:val="none" w:sz="0" w:space="0" w:color="auto"/>
        <w:left w:val="none" w:sz="0" w:space="0" w:color="auto"/>
        <w:bottom w:val="none" w:sz="0" w:space="0" w:color="auto"/>
        <w:right w:val="none" w:sz="0" w:space="0" w:color="auto"/>
      </w:divBdr>
    </w:div>
    <w:div w:id="1552695649">
      <w:bodyDiv w:val="1"/>
      <w:marLeft w:val="0"/>
      <w:marRight w:val="0"/>
      <w:marTop w:val="0"/>
      <w:marBottom w:val="0"/>
      <w:divBdr>
        <w:top w:val="none" w:sz="0" w:space="0" w:color="auto"/>
        <w:left w:val="none" w:sz="0" w:space="0" w:color="auto"/>
        <w:bottom w:val="none" w:sz="0" w:space="0" w:color="auto"/>
        <w:right w:val="none" w:sz="0" w:space="0" w:color="auto"/>
      </w:divBdr>
    </w:div>
    <w:div w:id="1553270540">
      <w:bodyDiv w:val="1"/>
      <w:marLeft w:val="0"/>
      <w:marRight w:val="0"/>
      <w:marTop w:val="0"/>
      <w:marBottom w:val="0"/>
      <w:divBdr>
        <w:top w:val="none" w:sz="0" w:space="0" w:color="auto"/>
        <w:left w:val="none" w:sz="0" w:space="0" w:color="auto"/>
        <w:bottom w:val="none" w:sz="0" w:space="0" w:color="auto"/>
        <w:right w:val="none" w:sz="0" w:space="0" w:color="auto"/>
      </w:divBdr>
    </w:div>
    <w:div w:id="1565213118">
      <w:bodyDiv w:val="1"/>
      <w:marLeft w:val="0"/>
      <w:marRight w:val="0"/>
      <w:marTop w:val="0"/>
      <w:marBottom w:val="0"/>
      <w:divBdr>
        <w:top w:val="none" w:sz="0" w:space="0" w:color="auto"/>
        <w:left w:val="none" w:sz="0" w:space="0" w:color="auto"/>
        <w:bottom w:val="none" w:sz="0" w:space="0" w:color="auto"/>
        <w:right w:val="none" w:sz="0" w:space="0" w:color="auto"/>
      </w:divBdr>
    </w:div>
    <w:div w:id="1574850377">
      <w:bodyDiv w:val="1"/>
      <w:marLeft w:val="0"/>
      <w:marRight w:val="0"/>
      <w:marTop w:val="0"/>
      <w:marBottom w:val="0"/>
      <w:divBdr>
        <w:top w:val="none" w:sz="0" w:space="0" w:color="auto"/>
        <w:left w:val="none" w:sz="0" w:space="0" w:color="auto"/>
        <w:bottom w:val="none" w:sz="0" w:space="0" w:color="auto"/>
        <w:right w:val="none" w:sz="0" w:space="0" w:color="auto"/>
      </w:divBdr>
    </w:div>
    <w:div w:id="1588534287">
      <w:bodyDiv w:val="1"/>
      <w:marLeft w:val="0"/>
      <w:marRight w:val="0"/>
      <w:marTop w:val="0"/>
      <w:marBottom w:val="0"/>
      <w:divBdr>
        <w:top w:val="none" w:sz="0" w:space="0" w:color="auto"/>
        <w:left w:val="none" w:sz="0" w:space="0" w:color="auto"/>
        <w:bottom w:val="none" w:sz="0" w:space="0" w:color="auto"/>
        <w:right w:val="none" w:sz="0" w:space="0" w:color="auto"/>
      </w:divBdr>
    </w:div>
    <w:div w:id="1603880765">
      <w:bodyDiv w:val="1"/>
      <w:marLeft w:val="0"/>
      <w:marRight w:val="0"/>
      <w:marTop w:val="0"/>
      <w:marBottom w:val="0"/>
      <w:divBdr>
        <w:top w:val="none" w:sz="0" w:space="0" w:color="auto"/>
        <w:left w:val="none" w:sz="0" w:space="0" w:color="auto"/>
        <w:bottom w:val="none" w:sz="0" w:space="0" w:color="auto"/>
        <w:right w:val="none" w:sz="0" w:space="0" w:color="auto"/>
      </w:divBdr>
    </w:div>
    <w:div w:id="1638754535">
      <w:bodyDiv w:val="1"/>
      <w:marLeft w:val="0"/>
      <w:marRight w:val="0"/>
      <w:marTop w:val="0"/>
      <w:marBottom w:val="0"/>
      <w:divBdr>
        <w:top w:val="none" w:sz="0" w:space="0" w:color="auto"/>
        <w:left w:val="none" w:sz="0" w:space="0" w:color="auto"/>
        <w:bottom w:val="none" w:sz="0" w:space="0" w:color="auto"/>
        <w:right w:val="none" w:sz="0" w:space="0" w:color="auto"/>
      </w:divBdr>
    </w:div>
    <w:div w:id="1682734915">
      <w:bodyDiv w:val="1"/>
      <w:marLeft w:val="0"/>
      <w:marRight w:val="0"/>
      <w:marTop w:val="0"/>
      <w:marBottom w:val="0"/>
      <w:divBdr>
        <w:top w:val="none" w:sz="0" w:space="0" w:color="auto"/>
        <w:left w:val="none" w:sz="0" w:space="0" w:color="auto"/>
        <w:bottom w:val="none" w:sz="0" w:space="0" w:color="auto"/>
        <w:right w:val="none" w:sz="0" w:space="0" w:color="auto"/>
      </w:divBdr>
    </w:div>
    <w:div w:id="1691763358">
      <w:bodyDiv w:val="1"/>
      <w:marLeft w:val="0"/>
      <w:marRight w:val="0"/>
      <w:marTop w:val="0"/>
      <w:marBottom w:val="0"/>
      <w:divBdr>
        <w:top w:val="none" w:sz="0" w:space="0" w:color="auto"/>
        <w:left w:val="none" w:sz="0" w:space="0" w:color="auto"/>
        <w:bottom w:val="none" w:sz="0" w:space="0" w:color="auto"/>
        <w:right w:val="none" w:sz="0" w:space="0" w:color="auto"/>
      </w:divBdr>
    </w:div>
    <w:div w:id="1800301122">
      <w:bodyDiv w:val="1"/>
      <w:marLeft w:val="0"/>
      <w:marRight w:val="0"/>
      <w:marTop w:val="0"/>
      <w:marBottom w:val="0"/>
      <w:divBdr>
        <w:top w:val="none" w:sz="0" w:space="0" w:color="auto"/>
        <w:left w:val="none" w:sz="0" w:space="0" w:color="auto"/>
        <w:bottom w:val="none" w:sz="0" w:space="0" w:color="auto"/>
        <w:right w:val="none" w:sz="0" w:space="0" w:color="auto"/>
      </w:divBdr>
    </w:div>
    <w:div w:id="1813789781">
      <w:bodyDiv w:val="1"/>
      <w:marLeft w:val="0"/>
      <w:marRight w:val="0"/>
      <w:marTop w:val="0"/>
      <w:marBottom w:val="0"/>
      <w:divBdr>
        <w:top w:val="none" w:sz="0" w:space="0" w:color="auto"/>
        <w:left w:val="none" w:sz="0" w:space="0" w:color="auto"/>
        <w:bottom w:val="none" w:sz="0" w:space="0" w:color="auto"/>
        <w:right w:val="none" w:sz="0" w:space="0" w:color="auto"/>
      </w:divBdr>
    </w:div>
    <w:div w:id="1849557327">
      <w:bodyDiv w:val="1"/>
      <w:marLeft w:val="0"/>
      <w:marRight w:val="0"/>
      <w:marTop w:val="0"/>
      <w:marBottom w:val="0"/>
      <w:divBdr>
        <w:top w:val="none" w:sz="0" w:space="0" w:color="auto"/>
        <w:left w:val="none" w:sz="0" w:space="0" w:color="auto"/>
        <w:bottom w:val="none" w:sz="0" w:space="0" w:color="auto"/>
        <w:right w:val="none" w:sz="0" w:space="0" w:color="auto"/>
      </w:divBdr>
    </w:div>
    <w:div w:id="1871186319">
      <w:bodyDiv w:val="1"/>
      <w:marLeft w:val="0"/>
      <w:marRight w:val="0"/>
      <w:marTop w:val="0"/>
      <w:marBottom w:val="0"/>
      <w:divBdr>
        <w:top w:val="none" w:sz="0" w:space="0" w:color="auto"/>
        <w:left w:val="none" w:sz="0" w:space="0" w:color="auto"/>
        <w:bottom w:val="none" w:sz="0" w:space="0" w:color="auto"/>
        <w:right w:val="none" w:sz="0" w:space="0" w:color="auto"/>
      </w:divBdr>
    </w:div>
    <w:div w:id="1874346176">
      <w:bodyDiv w:val="1"/>
      <w:marLeft w:val="0"/>
      <w:marRight w:val="0"/>
      <w:marTop w:val="0"/>
      <w:marBottom w:val="0"/>
      <w:divBdr>
        <w:top w:val="none" w:sz="0" w:space="0" w:color="auto"/>
        <w:left w:val="none" w:sz="0" w:space="0" w:color="auto"/>
        <w:bottom w:val="none" w:sz="0" w:space="0" w:color="auto"/>
        <w:right w:val="none" w:sz="0" w:space="0" w:color="auto"/>
      </w:divBdr>
    </w:div>
    <w:div w:id="1877306689">
      <w:bodyDiv w:val="1"/>
      <w:marLeft w:val="0"/>
      <w:marRight w:val="0"/>
      <w:marTop w:val="0"/>
      <w:marBottom w:val="0"/>
      <w:divBdr>
        <w:top w:val="none" w:sz="0" w:space="0" w:color="auto"/>
        <w:left w:val="none" w:sz="0" w:space="0" w:color="auto"/>
        <w:bottom w:val="none" w:sz="0" w:space="0" w:color="auto"/>
        <w:right w:val="none" w:sz="0" w:space="0" w:color="auto"/>
      </w:divBdr>
    </w:div>
    <w:div w:id="1882478680">
      <w:bodyDiv w:val="1"/>
      <w:marLeft w:val="0"/>
      <w:marRight w:val="0"/>
      <w:marTop w:val="0"/>
      <w:marBottom w:val="0"/>
      <w:divBdr>
        <w:top w:val="none" w:sz="0" w:space="0" w:color="auto"/>
        <w:left w:val="none" w:sz="0" w:space="0" w:color="auto"/>
        <w:bottom w:val="none" w:sz="0" w:space="0" w:color="auto"/>
        <w:right w:val="none" w:sz="0" w:space="0" w:color="auto"/>
      </w:divBdr>
    </w:div>
    <w:div w:id="1896425545">
      <w:bodyDiv w:val="1"/>
      <w:marLeft w:val="0"/>
      <w:marRight w:val="0"/>
      <w:marTop w:val="0"/>
      <w:marBottom w:val="0"/>
      <w:divBdr>
        <w:top w:val="none" w:sz="0" w:space="0" w:color="auto"/>
        <w:left w:val="none" w:sz="0" w:space="0" w:color="auto"/>
        <w:bottom w:val="none" w:sz="0" w:space="0" w:color="auto"/>
        <w:right w:val="none" w:sz="0" w:space="0" w:color="auto"/>
      </w:divBdr>
    </w:div>
    <w:div w:id="1898586750">
      <w:bodyDiv w:val="1"/>
      <w:marLeft w:val="0"/>
      <w:marRight w:val="0"/>
      <w:marTop w:val="0"/>
      <w:marBottom w:val="0"/>
      <w:divBdr>
        <w:top w:val="none" w:sz="0" w:space="0" w:color="auto"/>
        <w:left w:val="none" w:sz="0" w:space="0" w:color="auto"/>
        <w:bottom w:val="none" w:sz="0" w:space="0" w:color="auto"/>
        <w:right w:val="none" w:sz="0" w:space="0" w:color="auto"/>
      </w:divBdr>
    </w:div>
    <w:div w:id="1900164775">
      <w:bodyDiv w:val="1"/>
      <w:marLeft w:val="0"/>
      <w:marRight w:val="0"/>
      <w:marTop w:val="0"/>
      <w:marBottom w:val="0"/>
      <w:divBdr>
        <w:top w:val="none" w:sz="0" w:space="0" w:color="auto"/>
        <w:left w:val="none" w:sz="0" w:space="0" w:color="auto"/>
        <w:bottom w:val="none" w:sz="0" w:space="0" w:color="auto"/>
        <w:right w:val="none" w:sz="0" w:space="0" w:color="auto"/>
      </w:divBdr>
    </w:div>
    <w:div w:id="1913613383">
      <w:bodyDiv w:val="1"/>
      <w:marLeft w:val="0"/>
      <w:marRight w:val="0"/>
      <w:marTop w:val="0"/>
      <w:marBottom w:val="0"/>
      <w:divBdr>
        <w:top w:val="none" w:sz="0" w:space="0" w:color="auto"/>
        <w:left w:val="none" w:sz="0" w:space="0" w:color="auto"/>
        <w:bottom w:val="none" w:sz="0" w:space="0" w:color="auto"/>
        <w:right w:val="none" w:sz="0" w:space="0" w:color="auto"/>
      </w:divBdr>
    </w:div>
    <w:div w:id="1924028273">
      <w:bodyDiv w:val="1"/>
      <w:marLeft w:val="0"/>
      <w:marRight w:val="0"/>
      <w:marTop w:val="0"/>
      <w:marBottom w:val="0"/>
      <w:divBdr>
        <w:top w:val="none" w:sz="0" w:space="0" w:color="auto"/>
        <w:left w:val="none" w:sz="0" w:space="0" w:color="auto"/>
        <w:bottom w:val="none" w:sz="0" w:space="0" w:color="auto"/>
        <w:right w:val="none" w:sz="0" w:space="0" w:color="auto"/>
      </w:divBdr>
    </w:div>
    <w:div w:id="1928686093">
      <w:bodyDiv w:val="1"/>
      <w:marLeft w:val="0"/>
      <w:marRight w:val="0"/>
      <w:marTop w:val="0"/>
      <w:marBottom w:val="0"/>
      <w:divBdr>
        <w:top w:val="none" w:sz="0" w:space="0" w:color="auto"/>
        <w:left w:val="none" w:sz="0" w:space="0" w:color="auto"/>
        <w:bottom w:val="none" w:sz="0" w:space="0" w:color="auto"/>
        <w:right w:val="none" w:sz="0" w:space="0" w:color="auto"/>
      </w:divBdr>
    </w:div>
    <w:div w:id="1940679989">
      <w:bodyDiv w:val="1"/>
      <w:marLeft w:val="0"/>
      <w:marRight w:val="0"/>
      <w:marTop w:val="0"/>
      <w:marBottom w:val="0"/>
      <w:divBdr>
        <w:top w:val="none" w:sz="0" w:space="0" w:color="auto"/>
        <w:left w:val="none" w:sz="0" w:space="0" w:color="auto"/>
        <w:bottom w:val="none" w:sz="0" w:space="0" w:color="auto"/>
        <w:right w:val="none" w:sz="0" w:space="0" w:color="auto"/>
      </w:divBdr>
      <w:divsChild>
        <w:div w:id="719329078">
          <w:marLeft w:val="0"/>
          <w:marRight w:val="0"/>
          <w:marTop w:val="0"/>
          <w:marBottom w:val="0"/>
          <w:divBdr>
            <w:top w:val="none" w:sz="0" w:space="0" w:color="auto"/>
            <w:left w:val="none" w:sz="0" w:space="0" w:color="auto"/>
            <w:bottom w:val="none" w:sz="0" w:space="0" w:color="auto"/>
            <w:right w:val="none" w:sz="0" w:space="0" w:color="auto"/>
          </w:divBdr>
        </w:div>
        <w:div w:id="943852402">
          <w:marLeft w:val="0"/>
          <w:marRight w:val="0"/>
          <w:marTop w:val="0"/>
          <w:marBottom w:val="0"/>
          <w:divBdr>
            <w:top w:val="none" w:sz="0" w:space="0" w:color="auto"/>
            <w:left w:val="none" w:sz="0" w:space="0" w:color="auto"/>
            <w:bottom w:val="none" w:sz="0" w:space="0" w:color="auto"/>
            <w:right w:val="none" w:sz="0" w:space="0" w:color="auto"/>
          </w:divBdr>
        </w:div>
        <w:div w:id="1704935323">
          <w:marLeft w:val="0"/>
          <w:marRight w:val="0"/>
          <w:marTop w:val="0"/>
          <w:marBottom w:val="0"/>
          <w:divBdr>
            <w:top w:val="none" w:sz="0" w:space="0" w:color="auto"/>
            <w:left w:val="none" w:sz="0" w:space="0" w:color="auto"/>
            <w:bottom w:val="none" w:sz="0" w:space="0" w:color="auto"/>
            <w:right w:val="none" w:sz="0" w:space="0" w:color="auto"/>
          </w:divBdr>
        </w:div>
      </w:divsChild>
    </w:div>
    <w:div w:id="1942254006">
      <w:bodyDiv w:val="1"/>
      <w:marLeft w:val="0"/>
      <w:marRight w:val="0"/>
      <w:marTop w:val="0"/>
      <w:marBottom w:val="0"/>
      <w:divBdr>
        <w:top w:val="none" w:sz="0" w:space="0" w:color="auto"/>
        <w:left w:val="none" w:sz="0" w:space="0" w:color="auto"/>
        <w:bottom w:val="none" w:sz="0" w:space="0" w:color="auto"/>
        <w:right w:val="none" w:sz="0" w:space="0" w:color="auto"/>
      </w:divBdr>
    </w:div>
    <w:div w:id="1984236614">
      <w:bodyDiv w:val="1"/>
      <w:marLeft w:val="0"/>
      <w:marRight w:val="0"/>
      <w:marTop w:val="0"/>
      <w:marBottom w:val="0"/>
      <w:divBdr>
        <w:top w:val="none" w:sz="0" w:space="0" w:color="auto"/>
        <w:left w:val="none" w:sz="0" w:space="0" w:color="auto"/>
        <w:bottom w:val="none" w:sz="0" w:space="0" w:color="auto"/>
        <w:right w:val="none" w:sz="0" w:space="0" w:color="auto"/>
      </w:divBdr>
    </w:div>
    <w:div w:id="2021082535">
      <w:bodyDiv w:val="1"/>
      <w:marLeft w:val="0"/>
      <w:marRight w:val="0"/>
      <w:marTop w:val="0"/>
      <w:marBottom w:val="0"/>
      <w:divBdr>
        <w:top w:val="none" w:sz="0" w:space="0" w:color="auto"/>
        <w:left w:val="none" w:sz="0" w:space="0" w:color="auto"/>
        <w:bottom w:val="none" w:sz="0" w:space="0" w:color="auto"/>
        <w:right w:val="none" w:sz="0" w:space="0" w:color="auto"/>
      </w:divBdr>
    </w:div>
    <w:div w:id="2046784404">
      <w:bodyDiv w:val="1"/>
      <w:marLeft w:val="0"/>
      <w:marRight w:val="0"/>
      <w:marTop w:val="0"/>
      <w:marBottom w:val="0"/>
      <w:divBdr>
        <w:top w:val="none" w:sz="0" w:space="0" w:color="auto"/>
        <w:left w:val="none" w:sz="0" w:space="0" w:color="auto"/>
        <w:bottom w:val="none" w:sz="0" w:space="0" w:color="auto"/>
        <w:right w:val="none" w:sz="0" w:space="0" w:color="auto"/>
      </w:divBdr>
    </w:div>
    <w:div w:id="2060090157">
      <w:bodyDiv w:val="1"/>
      <w:marLeft w:val="0"/>
      <w:marRight w:val="0"/>
      <w:marTop w:val="0"/>
      <w:marBottom w:val="0"/>
      <w:divBdr>
        <w:top w:val="none" w:sz="0" w:space="0" w:color="auto"/>
        <w:left w:val="none" w:sz="0" w:space="0" w:color="auto"/>
        <w:bottom w:val="none" w:sz="0" w:space="0" w:color="auto"/>
        <w:right w:val="none" w:sz="0" w:space="0" w:color="auto"/>
      </w:divBdr>
      <w:divsChild>
        <w:div w:id="413094362">
          <w:marLeft w:val="0"/>
          <w:marRight w:val="0"/>
          <w:marTop w:val="0"/>
          <w:marBottom w:val="0"/>
          <w:divBdr>
            <w:top w:val="none" w:sz="0" w:space="0" w:color="auto"/>
            <w:left w:val="none" w:sz="0" w:space="0" w:color="auto"/>
            <w:bottom w:val="none" w:sz="0" w:space="0" w:color="auto"/>
            <w:right w:val="none" w:sz="0" w:space="0" w:color="auto"/>
          </w:divBdr>
        </w:div>
        <w:div w:id="660428706">
          <w:marLeft w:val="0"/>
          <w:marRight w:val="0"/>
          <w:marTop w:val="0"/>
          <w:marBottom w:val="0"/>
          <w:divBdr>
            <w:top w:val="none" w:sz="0" w:space="0" w:color="auto"/>
            <w:left w:val="none" w:sz="0" w:space="0" w:color="auto"/>
            <w:bottom w:val="none" w:sz="0" w:space="0" w:color="auto"/>
            <w:right w:val="none" w:sz="0" w:space="0" w:color="auto"/>
          </w:divBdr>
        </w:div>
      </w:divsChild>
    </w:div>
    <w:div w:id="2077125361">
      <w:bodyDiv w:val="1"/>
      <w:marLeft w:val="0"/>
      <w:marRight w:val="0"/>
      <w:marTop w:val="0"/>
      <w:marBottom w:val="0"/>
      <w:divBdr>
        <w:top w:val="none" w:sz="0" w:space="0" w:color="auto"/>
        <w:left w:val="none" w:sz="0" w:space="0" w:color="auto"/>
        <w:bottom w:val="none" w:sz="0" w:space="0" w:color="auto"/>
        <w:right w:val="none" w:sz="0" w:space="0" w:color="auto"/>
      </w:divBdr>
    </w:div>
    <w:div w:id="2122144558">
      <w:bodyDiv w:val="1"/>
      <w:marLeft w:val="0"/>
      <w:marRight w:val="0"/>
      <w:marTop w:val="0"/>
      <w:marBottom w:val="0"/>
      <w:divBdr>
        <w:top w:val="none" w:sz="0" w:space="0" w:color="auto"/>
        <w:left w:val="none" w:sz="0" w:space="0" w:color="auto"/>
        <w:bottom w:val="none" w:sz="0" w:space="0" w:color="auto"/>
        <w:right w:val="none" w:sz="0" w:space="0" w:color="auto"/>
      </w:divBdr>
    </w:div>
    <w:div w:id="2131781912">
      <w:bodyDiv w:val="1"/>
      <w:marLeft w:val="0"/>
      <w:marRight w:val="0"/>
      <w:marTop w:val="0"/>
      <w:marBottom w:val="0"/>
      <w:divBdr>
        <w:top w:val="none" w:sz="0" w:space="0" w:color="auto"/>
        <w:left w:val="none" w:sz="0" w:space="0" w:color="auto"/>
        <w:bottom w:val="none" w:sz="0" w:space="0" w:color="auto"/>
        <w:right w:val="none" w:sz="0" w:space="0" w:color="auto"/>
      </w:divBdr>
    </w:div>
    <w:div w:id="2133593882">
      <w:bodyDiv w:val="1"/>
      <w:marLeft w:val="0"/>
      <w:marRight w:val="0"/>
      <w:marTop w:val="0"/>
      <w:marBottom w:val="0"/>
      <w:divBdr>
        <w:top w:val="none" w:sz="0" w:space="0" w:color="auto"/>
        <w:left w:val="none" w:sz="0" w:space="0" w:color="auto"/>
        <w:bottom w:val="none" w:sz="0" w:space="0" w:color="auto"/>
        <w:right w:val="none" w:sz="0" w:space="0" w:color="auto"/>
      </w:divBdr>
    </w:div>
    <w:div w:id="2133857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7.xml"/><Relationship Id="rId47" Type="http://schemas.openxmlformats.org/officeDocument/2006/relationships/hyperlink" Target="http://www.sefsc.noaa.gov/sedar/" TargetMode="External"/><Relationship Id="rId48" Type="http://schemas.openxmlformats.org/officeDocument/2006/relationships/hyperlink" Target="http://www.sefsc.noaa.gov/sedar/" TargetMode="External"/><Relationship Id="rId49" Type="http://schemas.openxmlformats.org/officeDocument/2006/relationships/footer" Target="footer18.xml"/><Relationship Id="rId20" Type="http://schemas.openxmlformats.org/officeDocument/2006/relationships/footer" Target="footer7.xml"/><Relationship Id="rId21" Type="http://schemas.openxmlformats.org/officeDocument/2006/relationships/image" Target="media/image4.png"/><Relationship Id="rId22" Type="http://schemas.openxmlformats.org/officeDocument/2006/relationships/footer" Target="footer8.xml"/><Relationship Id="rId23" Type="http://schemas.openxmlformats.org/officeDocument/2006/relationships/image" Target="media/image5.jpeg"/><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yperlink" Target="http://www.safmc.net/ecosystem/Home/EcosystemHome/tabid/435/Default.aspx" TargetMode="External"/><Relationship Id="rId27" Type="http://schemas.openxmlformats.org/officeDocument/2006/relationships/hyperlink" Target="http://ocean.floridamarine.org/safmc_atlas/" TargetMode="External"/><Relationship Id="rId28" Type="http://schemas.openxmlformats.org/officeDocument/2006/relationships/hyperlink" Target="http://www.safmc.net/EcosystemManagement/EcosystemBoundaries/MappingandGISData/tabid/632/Default.aspx" TargetMode="External"/><Relationship Id="rId29" Type="http://schemas.openxmlformats.org/officeDocument/2006/relationships/hyperlink" Target="http://www.safmc.net/ecosystem/Home/EcosystemHome/tabid/435/Default.aspx" TargetMode="External"/><Relationship Id="rId50" Type="http://schemas.openxmlformats.org/officeDocument/2006/relationships/footer" Target="footer19.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hyperlink" Target="http://www.safmc.net/ecosystem/Home/EcosystemHome/tabid/435/Default.aspx"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ero.nmfs.noaa.gov/sf/pdfs/Reg13_FINAL_Dec2012.pdf" TargetMode="External"/><Relationship Id="rId34" Type="http://schemas.openxmlformats.org/officeDocument/2006/relationships/comments" Target="comments.xml"/><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mailto:Robert.Mahood@safmc.net" TargetMode="External"/><Relationship Id="rId16" Type="http://schemas.openxmlformats.org/officeDocument/2006/relationships/hyperlink" Target="mailto:Phil.Steele@noaa.gov" TargetMode="Externa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footer" Target="footer11.xml"/><Relationship Id="rId40" Type="http://schemas.openxmlformats.org/officeDocument/2006/relationships/hyperlink" Target="http://sero.nmfs.noaa.gov/" TargetMode="Externa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A04F5-20EE-1247-895D-88894CBE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100</Pages>
  <Words>34858</Words>
  <Characters>198692</Characters>
  <Application>Microsoft Macintosh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Draft Amendment 15</vt:lpstr>
    </vt:vector>
  </TitlesOfParts>
  <Company>SERO</Company>
  <LinksUpToDate>false</LinksUpToDate>
  <CharactersWithSpaces>233084</CharactersWithSpaces>
  <SharedDoc>false</SharedDoc>
  <HLinks>
    <vt:vector size="132" baseType="variant">
      <vt:variant>
        <vt:i4>1507346</vt:i4>
      </vt:variant>
      <vt:variant>
        <vt:i4>312</vt:i4>
      </vt:variant>
      <vt:variant>
        <vt:i4>0</vt:i4>
      </vt:variant>
      <vt:variant>
        <vt:i4>5</vt:i4>
      </vt:variant>
      <vt:variant>
        <vt:lpwstr>http://www.sefsc.noaa.gov/sedar/</vt:lpwstr>
      </vt:variant>
      <vt:variant>
        <vt:lpwstr/>
      </vt:variant>
      <vt:variant>
        <vt:i4>1507346</vt:i4>
      </vt:variant>
      <vt:variant>
        <vt:i4>309</vt:i4>
      </vt:variant>
      <vt:variant>
        <vt:i4>0</vt:i4>
      </vt:variant>
      <vt:variant>
        <vt:i4>5</vt:i4>
      </vt:variant>
      <vt:variant>
        <vt:lpwstr>http://www.sefsc.noaa.gov/sedar/</vt:lpwstr>
      </vt:variant>
      <vt:variant>
        <vt:lpwstr/>
      </vt:variant>
      <vt:variant>
        <vt:i4>1507346</vt:i4>
      </vt:variant>
      <vt:variant>
        <vt:i4>306</vt:i4>
      </vt:variant>
      <vt:variant>
        <vt:i4>0</vt:i4>
      </vt:variant>
      <vt:variant>
        <vt:i4>5</vt:i4>
      </vt:variant>
      <vt:variant>
        <vt:lpwstr>http://www.sefsc.noaa.gov/sedar/</vt:lpwstr>
      </vt:variant>
      <vt:variant>
        <vt:lpwstr/>
      </vt:variant>
      <vt:variant>
        <vt:i4>1507346</vt:i4>
      </vt:variant>
      <vt:variant>
        <vt:i4>303</vt:i4>
      </vt:variant>
      <vt:variant>
        <vt:i4>0</vt:i4>
      </vt:variant>
      <vt:variant>
        <vt:i4>5</vt:i4>
      </vt:variant>
      <vt:variant>
        <vt:lpwstr>http://www.sefsc.noaa.gov/sedar/</vt:lpwstr>
      </vt:variant>
      <vt:variant>
        <vt:lpwstr/>
      </vt:variant>
      <vt:variant>
        <vt:i4>1507346</vt:i4>
      </vt:variant>
      <vt:variant>
        <vt:i4>300</vt:i4>
      </vt:variant>
      <vt:variant>
        <vt:i4>0</vt:i4>
      </vt:variant>
      <vt:variant>
        <vt:i4>5</vt:i4>
      </vt:variant>
      <vt:variant>
        <vt:lpwstr>http://www.sefsc.noaa.gov/sedar/</vt:lpwstr>
      </vt:variant>
      <vt:variant>
        <vt:lpwstr/>
      </vt:variant>
      <vt:variant>
        <vt:i4>1507346</vt:i4>
      </vt:variant>
      <vt:variant>
        <vt:i4>297</vt:i4>
      </vt:variant>
      <vt:variant>
        <vt:i4>0</vt:i4>
      </vt:variant>
      <vt:variant>
        <vt:i4>5</vt:i4>
      </vt:variant>
      <vt:variant>
        <vt:lpwstr>http://www.sefsc.noaa.gov/sedar/</vt:lpwstr>
      </vt:variant>
      <vt:variant>
        <vt:lpwstr/>
      </vt:variant>
      <vt:variant>
        <vt:i4>1507346</vt:i4>
      </vt:variant>
      <vt:variant>
        <vt:i4>294</vt:i4>
      </vt:variant>
      <vt:variant>
        <vt:i4>0</vt:i4>
      </vt:variant>
      <vt:variant>
        <vt:i4>5</vt:i4>
      </vt:variant>
      <vt:variant>
        <vt:lpwstr>http://www.sefsc.noaa.gov/sedar/</vt:lpwstr>
      </vt:variant>
      <vt:variant>
        <vt:lpwstr/>
      </vt:variant>
      <vt:variant>
        <vt:i4>1507346</vt:i4>
      </vt:variant>
      <vt:variant>
        <vt:i4>291</vt:i4>
      </vt:variant>
      <vt:variant>
        <vt:i4>0</vt:i4>
      </vt:variant>
      <vt:variant>
        <vt:i4>5</vt:i4>
      </vt:variant>
      <vt:variant>
        <vt:lpwstr>http://www.sefsc.noaa.gov/sedar/</vt:lpwstr>
      </vt:variant>
      <vt:variant>
        <vt:lpwstr/>
      </vt:variant>
      <vt:variant>
        <vt:i4>1507346</vt:i4>
      </vt:variant>
      <vt:variant>
        <vt:i4>288</vt:i4>
      </vt:variant>
      <vt:variant>
        <vt:i4>0</vt:i4>
      </vt:variant>
      <vt:variant>
        <vt:i4>5</vt:i4>
      </vt:variant>
      <vt:variant>
        <vt:lpwstr>http://www.sefsc.noaa.gov/sedar/</vt:lpwstr>
      </vt:variant>
      <vt:variant>
        <vt:lpwstr/>
      </vt:variant>
      <vt:variant>
        <vt:i4>1507346</vt:i4>
      </vt:variant>
      <vt:variant>
        <vt:i4>285</vt:i4>
      </vt:variant>
      <vt:variant>
        <vt:i4>0</vt:i4>
      </vt:variant>
      <vt:variant>
        <vt:i4>5</vt:i4>
      </vt:variant>
      <vt:variant>
        <vt:lpwstr>http://www.sefsc.noaa.gov/sedar/</vt:lpwstr>
      </vt:variant>
      <vt:variant>
        <vt:lpwstr/>
      </vt:variant>
      <vt:variant>
        <vt:i4>1507346</vt:i4>
      </vt:variant>
      <vt:variant>
        <vt:i4>282</vt:i4>
      </vt:variant>
      <vt:variant>
        <vt:i4>0</vt:i4>
      </vt:variant>
      <vt:variant>
        <vt:i4>5</vt:i4>
      </vt:variant>
      <vt:variant>
        <vt:lpwstr>http://www.sefsc.noaa.gov/sedar/</vt:lpwstr>
      </vt:variant>
      <vt:variant>
        <vt:lpwstr/>
      </vt:variant>
      <vt:variant>
        <vt:i4>1507346</vt:i4>
      </vt:variant>
      <vt:variant>
        <vt:i4>279</vt:i4>
      </vt:variant>
      <vt:variant>
        <vt:i4>0</vt:i4>
      </vt:variant>
      <vt:variant>
        <vt:i4>5</vt:i4>
      </vt:variant>
      <vt:variant>
        <vt:lpwstr>http://www.sefsc.noaa.gov/sedar/</vt:lpwstr>
      </vt:variant>
      <vt:variant>
        <vt:lpwstr/>
      </vt:variant>
      <vt:variant>
        <vt:i4>1507346</vt:i4>
      </vt:variant>
      <vt:variant>
        <vt:i4>276</vt:i4>
      </vt:variant>
      <vt:variant>
        <vt:i4>0</vt:i4>
      </vt:variant>
      <vt:variant>
        <vt:i4>5</vt:i4>
      </vt:variant>
      <vt:variant>
        <vt:lpwstr>http://www.sefsc.noaa.gov/sedar/</vt:lpwstr>
      </vt:variant>
      <vt:variant>
        <vt:lpwstr/>
      </vt:variant>
      <vt:variant>
        <vt:i4>6357046</vt:i4>
      </vt:variant>
      <vt:variant>
        <vt:i4>267</vt:i4>
      </vt:variant>
      <vt:variant>
        <vt:i4>0</vt:i4>
      </vt:variant>
      <vt:variant>
        <vt:i4>5</vt:i4>
      </vt:variant>
      <vt:variant>
        <vt:lpwstr>http://mail.safmc.net/exchweb/bin/redir.asp?URL=http://www.gc.noaa.gov/enforce-office3.html</vt:lpwstr>
      </vt:variant>
      <vt:variant>
        <vt:lpwstr/>
      </vt:variant>
      <vt:variant>
        <vt:i4>5505094</vt:i4>
      </vt:variant>
      <vt:variant>
        <vt:i4>264</vt:i4>
      </vt:variant>
      <vt:variant>
        <vt:i4>0</vt:i4>
      </vt:variant>
      <vt:variant>
        <vt:i4>5</vt:i4>
      </vt:variant>
      <vt:variant>
        <vt:lpwstr>http://sero.nmfs.noaa.gov/sf/pdfs/Reg13_FINAL_Dec2012.pdf</vt:lpwstr>
      </vt:variant>
      <vt:variant>
        <vt:lpwstr/>
      </vt:variant>
      <vt:variant>
        <vt:i4>6094874</vt:i4>
      </vt:variant>
      <vt:variant>
        <vt:i4>261</vt:i4>
      </vt:variant>
      <vt:variant>
        <vt:i4>0</vt:i4>
      </vt:variant>
      <vt:variant>
        <vt:i4>5</vt:i4>
      </vt:variant>
      <vt:variant>
        <vt:lpwstr>http://www.safmc.net/ecosystem/Home/EcosystemHome/tabid/435/Default.aspx</vt:lpwstr>
      </vt:variant>
      <vt:variant>
        <vt:lpwstr/>
      </vt:variant>
      <vt:variant>
        <vt:i4>6094874</vt:i4>
      </vt:variant>
      <vt:variant>
        <vt:i4>258</vt:i4>
      </vt:variant>
      <vt:variant>
        <vt:i4>0</vt:i4>
      </vt:variant>
      <vt:variant>
        <vt:i4>5</vt:i4>
      </vt:variant>
      <vt:variant>
        <vt:lpwstr>http://www.safmc.net/ecosystem/Home/EcosystemHome/tabid/435/Default.aspx</vt:lpwstr>
      </vt:variant>
      <vt:variant>
        <vt:lpwstr/>
      </vt:variant>
      <vt:variant>
        <vt:i4>4456473</vt:i4>
      </vt:variant>
      <vt:variant>
        <vt:i4>255</vt:i4>
      </vt:variant>
      <vt:variant>
        <vt:i4>0</vt:i4>
      </vt:variant>
      <vt:variant>
        <vt:i4>5</vt:i4>
      </vt:variant>
      <vt:variant>
        <vt:lpwstr>http://www.safmc.net/EcosystemManagement/EcosystemBoundaries/MappingandGISData/tabid/632/Default.aspx</vt:lpwstr>
      </vt:variant>
      <vt:variant>
        <vt:lpwstr/>
      </vt:variant>
      <vt:variant>
        <vt:i4>2293787</vt:i4>
      </vt:variant>
      <vt:variant>
        <vt:i4>252</vt:i4>
      </vt:variant>
      <vt:variant>
        <vt:i4>0</vt:i4>
      </vt:variant>
      <vt:variant>
        <vt:i4>5</vt:i4>
      </vt:variant>
      <vt:variant>
        <vt:lpwstr>http://ocean.floridamarine.org/safmc_atlas/</vt:lpwstr>
      </vt:variant>
      <vt:variant>
        <vt:lpwstr/>
      </vt:variant>
      <vt:variant>
        <vt:i4>6094874</vt:i4>
      </vt:variant>
      <vt:variant>
        <vt:i4>249</vt:i4>
      </vt:variant>
      <vt:variant>
        <vt:i4>0</vt:i4>
      </vt:variant>
      <vt:variant>
        <vt:i4>5</vt:i4>
      </vt:variant>
      <vt:variant>
        <vt:lpwstr>http://www.safmc.net/ecosystem/Home/EcosystemHome/tabid/435/Default.aspx</vt:lpwstr>
      </vt:variant>
      <vt:variant>
        <vt:lpwstr/>
      </vt:variant>
      <vt:variant>
        <vt:i4>7274525</vt:i4>
      </vt:variant>
      <vt:variant>
        <vt:i4>3</vt:i4>
      </vt:variant>
      <vt:variant>
        <vt:i4>0</vt:i4>
      </vt:variant>
      <vt:variant>
        <vt:i4>5</vt:i4>
      </vt:variant>
      <vt:variant>
        <vt:lpwstr>mailto:Phil.Steele@noaa.gov</vt:lpwstr>
      </vt:variant>
      <vt:variant>
        <vt:lpwstr/>
      </vt:variant>
      <vt:variant>
        <vt:i4>2621529</vt:i4>
      </vt:variant>
      <vt:variant>
        <vt:i4>0</vt:i4>
      </vt:variant>
      <vt:variant>
        <vt:i4>0</vt:i4>
      </vt:variant>
      <vt:variant>
        <vt:i4>5</vt:i4>
      </vt:variant>
      <vt:variant>
        <vt:lpwstr>mailto:Robert.Mahood@safmc.net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Amendment 15</dc:title>
  <dc:subject/>
  <dc:creator>SAFMC/NMFS</dc:creator>
  <cp:keywords/>
  <dc:description/>
  <cp:lastModifiedBy>Myra Brouwer</cp:lastModifiedBy>
  <cp:revision>12</cp:revision>
  <cp:lastPrinted>2013-03-28T13:38:00Z</cp:lastPrinted>
  <dcterms:created xsi:type="dcterms:W3CDTF">2013-04-20T17:48:00Z</dcterms:created>
  <dcterms:modified xsi:type="dcterms:W3CDTF">2013-04-22T19:44:00Z</dcterms:modified>
</cp:coreProperties>
</file>